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margin" w:tblpY="15433"/>
        <w:tblW w:w="5000" w:type="pct"/>
        <w:tblLook w:val="04A0" w:firstRow="1" w:lastRow="0" w:firstColumn="1" w:lastColumn="0" w:noHBand="0" w:noVBand="1"/>
      </w:tblPr>
      <w:tblGrid>
        <w:gridCol w:w="9070"/>
      </w:tblGrid>
      <w:tr w:rsidR="009F0954" w:rsidRPr="00D731D9" w14:paraId="56BD517F" w14:textId="77777777" w:rsidTr="000309FE">
        <w:trPr>
          <w:trHeight w:val="637"/>
        </w:trPr>
        <w:tc>
          <w:tcPr>
            <w:tcW w:w="9070" w:type="dxa"/>
            <w:tcMar>
              <w:top w:w="216" w:type="dxa"/>
              <w:left w:w="115" w:type="dxa"/>
              <w:bottom w:w="216" w:type="dxa"/>
              <w:right w:w="115" w:type="dxa"/>
            </w:tcMar>
          </w:tcPr>
          <w:p w14:paraId="08A901F9" w14:textId="4C92695F" w:rsidR="00622699" w:rsidRPr="00D731D9" w:rsidRDefault="005D336D" w:rsidP="00934990">
            <w:pPr>
              <w:pStyle w:val="NoSpacing"/>
              <w:rPr>
                <w:rFonts w:ascii="Verdana" w:hAnsi="Verdana"/>
                <w:color w:val="0F0000"/>
                <w:sz w:val="12"/>
                <w:szCs w:val="12"/>
                <w:lang w:val="en-GB"/>
              </w:rPr>
            </w:pPr>
            <w:r w:rsidRPr="00D731D9">
              <w:rPr>
                <w:rFonts w:ascii="Verdana" w:hAnsi="Verdana"/>
                <w:color w:val="0F0000"/>
                <w:sz w:val="16"/>
                <w:szCs w:val="16"/>
                <w:lang w:val="en-GB"/>
              </w:rPr>
              <w:t>Effective Date</w:t>
            </w:r>
            <w:r w:rsidR="004A4A1B">
              <w:rPr>
                <w:rFonts w:ascii="Verdana" w:hAnsi="Verdana"/>
                <w:color w:val="0F0000"/>
                <w:sz w:val="16"/>
                <w:szCs w:val="16"/>
                <w:lang w:val="en-GB"/>
              </w:rPr>
              <w:t xml:space="preserve">: </w:t>
            </w:r>
            <w:r w:rsidR="00F56779">
              <w:rPr>
                <w:rFonts w:ascii="Verdana" w:hAnsi="Verdana"/>
                <w:color w:val="0F0000"/>
                <w:sz w:val="16"/>
                <w:szCs w:val="16"/>
                <w:lang w:val="en-GB"/>
              </w:rPr>
              <w:t>0</w:t>
            </w:r>
            <w:del w:id="0" w:author="Author" w:date="2023-12-21T14:33:00Z">
              <w:r w:rsidR="00F56779" w:rsidDel="00014CC6">
                <w:rPr>
                  <w:rFonts w:ascii="Verdana" w:hAnsi="Verdana"/>
                  <w:color w:val="0F0000"/>
                  <w:sz w:val="16"/>
                  <w:szCs w:val="16"/>
                  <w:lang w:val="en-GB"/>
                </w:rPr>
                <w:delText>4</w:delText>
              </w:r>
            </w:del>
            <w:ins w:id="1" w:author="Author" w:date="2023-12-22T12:27:00Z">
              <w:r w:rsidR="00E53DFD">
                <w:rPr>
                  <w:rFonts w:ascii="Verdana" w:hAnsi="Verdana"/>
                  <w:color w:val="0F0000"/>
                  <w:sz w:val="16"/>
                  <w:szCs w:val="16"/>
                  <w:lang w:val="en-GB"/>
                </w:rPr>
                <w:t>2</w:t>
              </w:r>
            </w:ins>
            <w:r w:rsidR="008A5B64">
              <w:rPr>
                <w:rFonts w:ascii="Verdana" w:hAnsi="Verdana"/>
                <w:color w:val="0F0000"/>
                <w:sz w:val="16"/>
                <w:szCs w:val="16"/>
                <w:lang w:val="en-GB"/>
              </w:rPr>
              <w:t xml:space="preserve"> </w:t>
            </w:r>
            <w:del w:id="2" w:author="Author" w:date="2023-12-21T14:33:00Z">
              <w:r w:rsidR="00F56779" w:rsidDel="00014CC6">
                <w:rPr>
                  <w:rFonts w:ascii="Verdana" w:hAnsi="Verdana"/>
                  <w:color w:val="0F0000"/>
                  <w:sz w:val="16"/>
                  <w:szCs w:val="16"/>
                  <w:lang w:val="en-GB"/>
                </w:rPr>
                <w:delText>December</w:delText>
              </w:r>
            </w:del>
            <w:ins w:id="3" w:author="Author" w:date="2023-12-21T14:33:00Z">
              <w:r w:rsidR="00014CC6">
                <w:rPr>
                  <w:rFonts w:ascii="Verdana" w:hAnsi="Verdana"/>
                  <w:color w:val="0F0000"/>
                  <w:sz w:val="16"/>
                  <w:szCs w:val="16"/>
                  <w:lang w:val="en-GB"/>
                </w:rPr>
                <w:t>January</w:t>
              </w:r>
            </w:ins>
            <w:r w:rsidR="00A77F1A">
              <w:rPr>
                <w:rFonts w:ascii="Verdana" w:hAnsi="Verdana"/>
                <w:color w:val="0F0000"/>
                <w:sz w:val="16"/>
                <w:szCs w:val="16"/>
                <w:lang w:val="en-GB"/>
              </w:rPr>
              <w:t xml:space="preserve"> </w:t>
            </w:r>
            <w:r w:rsidR="00D046EF">
              <w:rPr>
                <w:rFonts w:ascii="Verdana" w:hAnsi="Verdana"/>
                <w:color w:val="0F0000"/>
                <w:sz w:val="16"/>
                <w:szCs w:val="16"/>
                <w:lang w:val="en-GB"/>
              </w:rPr>
              <w:t>202</w:t>
            </w:r>
            <w:del w:id="4" w:author="Author" w:date="2023-12-21T14:33:00Z">
              <w:r w:rsidR="00D046EF" w:rsidDel="00014CC6">
                <w:rPr>
                  <w:rFonts w:ascii="Verdana" w:hAnsi="Verdana"/>
                  <w:color w:val="0F0000"/>
                  <w:sz w:val="16"/>
                  <w:szCs w:val="16"/>
                  <w:lang w:val="en-GB"/>
                </w:rPr>
                <w:delText>3</w:delText>
              </w:r>
            </w:del>
            <w:ins w:id="5" w:author="Author" w:date="2023-12-21T14:33:00Z">
              <w:r w:rsidR="00014CC6">
                <w:rPr>
                  <w:rFonts w:ascii="Verdana" w:hAnsi="Verdana"/>
                  <w:color w:val="0F0000"/>
                  <w:sz w:val="16"/>
                  <w:szCs w:val="16"/>
                  <w:lang w:val="en-GB"/>
                </w:rPr>
                <w:t>4</w:t>
              </w:r>
            </w:ins>
            <w:r w:rsidR="008A5B64">
              <w:rPr>
                <w:rFonts w:ascii="Verdana" w:hAnsi="Verdana"/>
                <w:color w:val="0F0000"/>
                <w:sz w:val="16"/>
                <w:szCs w:val="16"/>
                <w:lang w:val="en-GB"/>
              </w:rPr>
              <w:t xml:space="preserve">   </w:t>
            </w:r>
          </w:p>
        </w:tc>
      </w:tr>
    </w:tbl>
    <w:p w14:paraId="37EC5D23" w14:textId="77777777" w:rsidR="009F0954" w:rsidRPr="00D731D9" w:rsidRDefault="009F0954" w:rsidP="001277B3">
      <w:pPr>
        <w:tabs>
          <w:tab w:val="left" w:pos="6810"/>
        </w:tabs>
        <w:rPr>
          <w:color w:val="170000"/>
        </w:rPr>
      </w:pPr>
    </w:p>
    <w:tbl>
      <w:tblPr>
        <w:tblpPr w:leftFromText="187" w:rightFromText="187" w:vertAnchor="page" w:horzAnchor="margin" w:tblpY="4336"/>
        <w:tblW w:w="5000" w:type="pct"/>
        <w:tblBorders>
          <w:left w:val="single" w:sz="24" w:space="0" w:color="4BACC6" w:themeColor="accent5"/>
        </w:tblBorders>
        <w:tblLook w:val="04A0" w:firstRow="1" w:lastRow="0" w:firstColumn="1" w:lastColumn="0" w:noHBand="0" w:noVBand="1"/>
      </w:tblPr>
      <w:tblGrid>
        <w:gridCol w:w="9040"/>
      </w:tblGrid>
      <w:tr w:rsidR="009F0954" w:rsidRPr="00D731D9" w14:paraId="6D2F4E7F" w14:textId="77777777" w:rsidTr="005138CE">
        <w:tc>
          <w:tcPr>
            <w:tcW w:w="9256" w:type="dxa"/>
            <w:tcMar>
              <w:top w:w="216" w:type="dxa"/>
              <w:left w:w="115" w:type="dxa"/>
              <w:bottom w:w="216" w:type="dxa"/>
              <w:right w:w="115" w:type="dxa"/>
            </w:tcMar>
          </w:tcPr>
          <w:p w14:paraId="01BDE60E" w14:textId="77777777" w:rsidR="009F0954" w:rsidRPr="00D731D9" w:rsidRDefault="00507093" w:rsidP="0077287A">
            <w:pPr>
              <w:pStyle w:val="NoSpacing"/>
              <w:rPr>
                <w:rFonts w:ascii="Verdana" w:eastAsiaTheme="majorEastAsia" w:hAnsi="Verdana" w:cstheme="majorBidi"/>
                <w:lang w:val="en-GB"/>
              </w:rPr>
            </w:pPr>
            <w:r w:rsidRPr="00D731D9">
              <w:rPr>
                <w:rFonts w:ascii="Verdana" w:eastAsiaTheme="majorEastAsia" w:hAnsi="Verdana" w:cstheme="majorBidi"/>
                <w:lang w:val="en-GB"/>
              </w:rPr>
              <w:t>Trading Appendix 2 / Clearing Appendix 2</w:t>
            </w:r>
          </w:p>
        </w:tc>
      </w:tr>
      <w:tr w:rsidR="009F0954" w:rsidRPr="00D731D9" w14:paraId="0D06768C" w14:textId="77777777" w:rsidTr="005138CE">
        <w:tc>
          <w:tcPr>
            <w:tcW w:w="9256" w:type="dxa"/>
          </w:tcPr>
          <w:p w14:paraId="4AE34CCF" w14:textId="77777777" w:rsidR="009F0954" w:rsidRPr="00D731D9" w:rsidRDefault="00066E18" w:rsidP="0077287A">
            <w:pPr>
              <w:pStyle w:val="NoSpacing"/>
              <w:rPr>
                <w:rFonts w:ascii="Verdana" w:eastAsiaTheme="majorEastAsia" w:hAnsi="Verdana" w:cstheme="majorBidi"/>
                <w:color w:val="4BACC6" w:themeColor="accent5"/>
                <w:sz w:val="80"/>
                <w:szCs w:val="80"/>
                <w:lang w:val="en-GB"/>
              </w:rPr>
            </w:pPr>
            <w:r w:rsidRPr="00D731D9">
              <w:rPr>
                <w:rFonts w:ascii="Verdana" w:eastAsiaTheme="majorEastAsia" w:hAnsi="Verdana" w:cstheme="majorBidi"/>
                <w:color w:val="4BACC6" w:themeColor="accent5"/>
                <w:sz w:val="80"/>
                <w:szCs w:val="80"/>
                <w:lang w:val="en-GB"/>
              </w:rPr>
              <w:t>Contract Specifications</w:t>
            </w:r>
          </w:p>
        </w:tc>
      </w:tr>
      <w:tr w:rsidR="009F0954" w:rsidRPr="00D731D9" w14:paraId="7EB6B848" w14:textId="77777777" w:rsidTr="005138CE">
        <w:tc>
          <w:tcPr>
            <w:tcW w:w="9256" w:type="dxa"/>
            <w:tcMar>
              <w:top w:w="216" w:type="dxa"/>
              <w:left w:w="115" w:type="dxa"/>
              <w:bottom w:w="216" w:type="dxa"/>
              <w:right w:w="115" w:type="dxa"/>
            </w:tcMar>
          </w:tcPr>
          <w:p w14:paraId="4BFE8810" w14:textId="77777777" w:rsidR="009F0954" w:rsidRPr="00D731D9" w:rsidRDefault="00FE4277" w:rsidP="004829FD">
            <w:pPr>
              <w:pStyle w:val="NoSpacing"/>
              <w:rPr>
                <w:rFonts w:ascii="Verdana" w:eastAsiaTheme="majorEastAsia" w:hAnsi="Verdana" w:cstheme="majorBidi"/>
                <w:lang w:val="en-GB"/>
              </w:rPr>
            </w:pPr>
            <w:r w:rsidRPr="00D731D9">
              <w:rPr>
                <w:rFonts w:ascii="Verdana" w:eastAsiaTheme="majorEastAsia" w:hAnsi="Verdana" w:cstheme="majorBidi"/>
                <w:lang w:val="en-GB"/>
              </w:rPr>
              <w:t>Commodity Derivatives</w:t>
            </w:r>
          </w:p>
        </w:tc>
      </w:tr>
      <w:tr w:rsidR="009F0954" w:rsidRPr="00D731D9" w14:paraId="26AD4DB9" w14:textId="77777777" w:rsidTr="005138CE">
        <w:tc>
          <w:tcPr>
            <w:tcW w:w="9256" w:type="dxa"/>
            <w:tcMar>
              <w:top w:w="216" w:type="dxa"/>
              <w:left w:w="115" w:type="dxa"/>
              <w:bottom w:w="216" w:type="dxa"/>
              <w:right w:w="115" w:type="dxa"/>
            </w:tcMar>
          </w:tcPr>
          <w:p w14:paraId="42C8A6A1" w14:textId="77777777" w:rsidR="009F0954" w:rsidRPr="00D731D9" w:rsidRDefault="009F0954" w:rsidP="006D0FF9">
            <w:pPr>
              <w:pStyle w:val="NoSpacing"/>
              <w:rPr>
                <w:rFonts w:ascii="Verdana" w:eastAsiaTheme="majorEastAsia" w:hAnsi="Verdana" w:cstheme="majorBidi"/>
                <w:lang w:val="en-GB"/>
              </w:rPr>
            </w:pPr>
            <w:r w:rsidRPr="00D731D9">
              <w:rPr>
                <w:rFonts w:ascii="Verdana" w:eastAsiaTheme="majorEastAsia" w:hAnsi="Verdana" w:cstheme="majorBidi"/>
                <w:lang w:val="en-GB"/>
              </w:rPr>
              <w:t xml:space="preserve">Issued by </w:t>
            </w:r>
            <w:r w:rsidR="00674831" w:rsidRPr="00D731D9">
              <w:rPr>
                <w:rFonts w:ascii="Verdana" w:eastAsiaTheme="majorEastAsia" w:hAnsi="Verdana" w:cstheme="majorBidi"/>
                <w:lang w:val="en-GB"/>
              </w:rPr>
              <w:t>N</w:t>
            </w:r>
            <w:r w:rsidR="006D0FF9">
              <w:rPr>
                <w:rFonts w:ascii="Verdana" w:eastAsiaTheme="majorEastAsia" w:hAnsi="Verdana" w:cstheme="majorBidi"/>
                <w:lang w:val="en-GB"/>
              </w:rPr>
              <w:t>asdaq</w:t>
            </w:r>
            <w:r w:rsidR="00674831" w:rsidRPr="00D731D9">
              <w:rPr>
                <w:rFonts w:ascii="Verdana" w:eastAsiaTheme="majorEastAsia" w:hAnsi="Verdana" w:cstheme="majorBidi"/>
                <w:lang w:val="en-GB"/>
              </w:rPr>
              <w:t xml:space="preserve"> </w:t>
            </w:r>
            <w:r w:rsidR="0077287A" w:rsidRPr="00D731D9">
              <w:rPr>
                <w:rFonts w:ascii="Verdana" w:eastAsiaTheme="majorEastAsia" w:hAnsi="Verdana" w:cstheme="majorBidi"/>
                <w:lang w:val="en-GB"/>
              </w:rPr>
              <w:t xml:space="preserve">Oslo ASA </w:t>
            </w:r>
            <w:r w:rsidR="00507093" w:rsidRPr="00D731D9">
              <w:rPr>
                <w:rFonts w:ascii="Verdana" w:eastAsiaTheme="majorEastAsia" w:hAnsi="Verdana" w:cstheme="majorBidi"/>
                <w:lang w:val="en-GB"/>
              </w:rPr>
              <w:t>and N</w:t>
            </w:r>
            <w:r w:rsidR="006D0FF9">
              <w:rPr>
                <w:rFonts w:ascii="Verdana" w:eastAsiaTheme="majorEastAsia" w:hAnsi="Verdana" w:cstheme="majorBidi"/>
                <w:lang w:val="en-GB"/>
              </w:rPr>
              <w:t>asdaq</w:t>
            </w:r>
            <w:r w:rsidR="00507093" w:rsidRPr="00D731D9">
              <w:rPr>
                <w:rFonts w:ascii="Verdana" w:eastAsiaTheme="majorEastAsia" w:hAnsi="Verdana" w:cstheme="majorBidi"/>
                <w:lang w:val="en-GB"/>
              </w:rPr>
              <w:t xml:space="preserve"> </w:t>
            </w:r>
            <w:r w:rsidR="006C272F">
              <w:rPr>
                <w:rFonts w:ascii="Verdana" w:eastAsiaTheme="majorEastAsia" w:hAnsi="Verdana" w:cstheme="majorBidi"/>
                <w:lang w:val="en-GB"/>
              </w:rPr>
              <w:t>Clearing</w:t>
            </w:r>
            <w:r w:rsidR="006C272F" w:rsidRPr="00D731D9">
              <w:rPr>
                <w:rFonts w:ascii="Verdana" w:eastAsiaTheme="majorEastAsia" w:hAnsi="Verdana" w:cstheme="majorBidi"/>
                <w:lang w:val="en-GB"/>
              </w:rPr>
              <w:t xml:space="preserve"> </w:t>
            </w:r>
            <w:r w:rsidR="00674831" w:rsidRPr="00D731D9">
              <w:rPr>
                <w:rFonts w:ascii="Verdana" w:eastAsiaTheme="majorEastAsia" w:hAnsi="Verdana" w:cstheme="majorBidi"/>
                <w:lang w:val="en-GB"/>
              </w:rPr>
              <w:t>AB</w:t>
            </w:r>
          </w:p>
        </w:tc>
      </w:tr>
    </w:tbl>
    <w:p w14:paraId="618B86E0" w14:textId="77777777" w:rsidR="008621D2" w:rsidRPr="00D731D9" w:rsidRDefault="008621D2" w:rsidP="009C64EA">
      <w:pPr>
        <w:rPr>
          <w:b/>
          <w:snapToGrid w:val="0"/>
          <w:color w:val="430000"/>
          <w:szCs w:val="18"/>
        </w:rPr>
      </w:pPr>
    </w:p>
    <w:p w14:paraId="40C222F4" w14:textId="619A4404" w:rsidR="005B07CE" w:rsidRDefault="005B07CE">
      <w:pPr>
        <w:spacing w:after="0"/>
        <w:jc w:val="left"/>
        <w:rPr>
          <w:snapToGrid w:val="0"/>
        </w:rPr>
      </w:pPr>
      <w:bookmarkStart w:id="6" w:name="_Ref225677680"/>
      <w:r>
        <w:rPr>
          <w:snapToGrid w:val="0"/>
        </w:rPr>
        <w:br w:type="page"/>
      </w:r>
    </w:p>
    <w:p w14:paraId="763026D7" w14:textId="77777777" w:rsidR="002619FA" w:rsidRPr="00D731D9" w:rsidRDefault="002619FA" w:rsidP="00EE443F">
      <w:pPr>
        <w:rPr>
          <w:snapToGrid w:val="0"/>
        </w:rPr>
      </w:pPr>
    </w:p>
    <w:p w14:paraId="5DA2B9D8" w14:textId="77777777" w:rsidR="00EF461F" w:rsidRPr="00EF461F" w:rsidRDefault="00EF461F" w:rsidP="00EF461F">
      <w:pPr>
        <w:tabs>
          <w:tab w:val="left" w:pos="1260"/>
        </w:tabs>
        <w:jc w:val="center"/>
        <w:rPr>
          <w:b/>
        </w:rPr>
      </w:pPr>
      <w:r w:rsidRPr="00EF461F">
        <w:rPr>
          <w:b/>
        </w:rPr>
        <w:t>INDEX</w:t>
      </w:r>
    </w:p>
    <w:p w14:paraId="46BE2649" w14:textId="7490ABD0" w:rsidR="00F56779" w:rsidRDefault="00E4540F">
      <w:pPr>
        <w:pStyle w:val="TOC1"/>
        <w:rPr>
          <w:rFonts w:asciiTheme="minorHAnsi" w:eastAsiaTheme="minorEastAsia" w:hAnsiTheme="minorHAnsi" w:cstheme="minorBidi"/>
          <w:b w:val="0"/>
          <w:kern w:val="2"/>
          <w:sz w:val="22"/>
          <w:szCs w:val="22"/>
          <w:lang w:val="nb-NO"/>
          <w14:ligatures w14:val="standardContextual"/>
        </w:rPr>
      </w:pPr>
      <w:r>
        <w:fldChar w:fldCharType="begin"/>
      </w:r>
      <w:r w:rsidR="00EF461F">
        <w:instrText xml:space="preserve"> TOC \h \z \t "Heading 1;2;Heading 1L;2;Part Heading;1;Contract Heading;2" </w:instrText>
      </w:r>
      <w:r>
        <w:fldChar w:fldCharType="separate"/>
      </w:r>
      <w:hyperlink w:anchor="_Toc148439815" w:history="1">
        <w:r w:rsidR="00F56779" w:rsidRPr="001D018D">
          <w:rPr>
            <w:rStyle w:val="Hyperlink"/>
          </w:rPr>
          <w:t>PART A – General Provisions</w:t>
        </w:r>
        <w:r w:rsidR="00F56779">
          <w:rPr>
            <w:webHidden/>
          </w:rPr>
          <w:tab/>
        </w:r>
        <w:r w:rsidR="00F56779">
          <w:rPr>
            <w:webHidden/>
          </w:rPr>
          <w:fldChar w:fldCharType="begin"/>
        </w:r>
        <w:r w:rsidR="00F56779">
          <w:rPr>
            <w:webHidden/>
          </w:rPr>
          <w:instrText xml:space="preserve"> PAGEREF _Toc148439815 \h </w:instrText>
        </w:r>
        <w:r w:rsidR="00F56779">
          <w:rPr>
            <w:webHidden/>
          </w:rPr>
        </w:r>
        <w:r w:rsidR="00F56779">
          <w:rPr>
            <w:webHidden/>
          </w:rPr>
          <w:fldChar w:fldCharType="separate"/>
        </w:r>
        <w:r w:rsidR="00F56779">
          <w:rPr>
            <w:webHidden/>
          </w:rPr>
          <w:t>5</w:t>
        </w:r>
        <w:r w:rsidR="00F56779">
          <w:rPr>
            <w:webHidden/>
          </w:rPr>
          <w:fldChar w:fldCharType="end"/>
        </w:r>
      </w:hyperlink>
    </w:p>
    <w:p w14:paraId="07CF961D" w14:textId="317E7797"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16" w:history="1">
        <w:r w:rsidR="00F56779" w:rsidRPr="001D018D">
          <w:rPr>
            <w:rStyle w:val="Hyperlink"/>
            <w:noProof/>
          </w:rPr>
          <w:t>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Application</w:t>
        </w:r>
        <w:r w:rsidR="00F56779">
          <w:rPr>
            <w:noProof/>
            <w:webHidden/>
          </w:rPr>
          <w:tab/>
        </w:r>
        <w:r w:rsidR="00F56779">
          <w:rPr>
            <w:noProof/>
            <w:webHidden/>
          </w:rPr>
          <w:fldChar w:fldCharType="begin"/>
        </w:r>
        <w:r w:rsidR="00F56779">
          <w:rPr>
            <w:noProof/>
            <w:webHidden/>
          </w:rPr>
          <w:instrText xml:space="preserve"> PAGEREF _Toc148439816 \h </w:instrText>
        </w:r>
        <w:r w:rsidR="00F56779">
          <w:rPr>
            <w:noProof/>
            <w:webHidden/>
          </w:rPr>
        </w:r>
        <w:r w:rsidR="00F56779">
          <w:rPr>
            <w:noProof/>
            <w:webHidden/>
          </w:rPr>
          <w:fldChar w:fldCharType="separate"/>
        </w:r>
        <w:r w:rsidR="00F56779">
          <w:rPr>
            <w:noProof/>
            <w:webHidden/>
          </w:rPr>
          <w:t>6</w:t>
        </w:r>
        <w:r w:rsidR="00F56779">
          <w:rPr>
            <w:noProof/>
            <w:webHidden/>
          </w:rPr>
          <w:fldChar w:fldCharType="end"/>
        </w:r>
      </w:hyperlink>
    </w:p>
    <w:p w14:paraId="41BE96F9" w14:textId="24D00AB2"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17" w:history="1">
        <w:r w:rsidR="00F56779" w:rsidRPr="001D018D">
          <w:rPr>
            <w:rStyle w:val="Hyperlink"/>
            <w:noProof/>
          </w:rPr>
          <w:t>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Products and Contracts</w:t>
        </w:r>
        <w:r w:rsidR="00F56779">
          <w:rPr>
            <w:noProof/>
            <w:webHidden/>
          </w:rPr>
          <w:tab/>
        </w:r>
        <w:r w:rsidR="00F56779">
          <w:rPr>
            <w:noProof/>
            <w:webHidden/>
          </w:rPr>
          <w:fldChar w:fldCharType="begin"/>
        </w:r>
        <w:r w:rsidR="00F56779">
          <w:rPr>
            <w:noProof/>
            <w:webHidden/>
          </w:rPr>
          <w:instrText xml:space="preserve"> PAGEREF _Toc148439817 \h </w:instrText>
        </w:r>
        <w:r w:rsidR="00F56779">
          <w:rPr>
            <w:noProof/>
            <w:webHidden/>
          </w:rPr>
        </w:r>
        <w:r w:rsidR="00F56779">
          <w:rPr>
            <w:noProof/>
            <w:webHidden/>
          </w:rPr>
          <w:fldChar w:fldCharType="separate"/>
        </w:r>
        <w:r w:rsidR="00F56779">
          <w:rPr>
            <w:noProof/>
            <w:webHidden/>
          </w:rPr>
          <w:t>6</w:t>
        </w:r>
        <w:r w:rsidR="00F56779">
          <w:rPr>
            <w:noProof/>
            <w:webHidden/>
          </w:rPr>
          <w:fldChar w:fldCharType="end"/>
        </w:r>
      </w:hyperlink>
    </w:p>
    <w:p w14:paraId="47B2B063" w14:textId="2025916A"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18" w:history="1">
        <w:r w:rsidR="00F56779" w:rsidRPr="001D018D">
          <w:rPr>
            <w:rStyle w:val="Hyperlink"/>
            <w:noProof/>
          </w:rPr>
          <w:t>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Listing of Products</w:t>
        </w:r>
        <w:r w:rsidR="00F56779">
          <w:rPr>
            <w:noProof/>
            <w:webHidden/>
          </w:rPr>
          <w:tab/>
        </w:r>
        <w:r w:rsidR="00F56779">
          <w:rPr>
            <w:noProof/>
            <w:webHidden/>
          </w:rPr>
          <w:fldChar w:fldCharType="begin"/>
        </w:r>
        <w:r w:rsidR="00F56779">
          <w:rPr>
            <w:noProof/>
            <w:webHidden/>
          </w:rPr>
          <w:instrText xml:space="preserve"> PAGEREF _Toc148439818 \h </w:instrText>
        </w:r>
        <w:r w:rsidR="00F56779">
          <w:rPr>
            <w:noProof/>
            <w:webHidden/>
          </w:rPr>
        </w:r>
        <w:r w:rsidR="00F56779">
          <w:rPr>
            <w:noProof/>
            <w:webHidden/>
          </w:rPr>
          <w:fldChar w:fldCharType="separate"/>
        </w:r>
        <w:r w:rsidR="00F56779">
          <w:rPr>
            <w:noProof/>
            <w:webHidden/>
          </w:rPr>
          <w:t>7</w:t>
        </w:r>
        <w:r w:rsidR="00F56779">
          <w:rPr>
            <w:noProof/>
            <w:webHidden/>
          </w:rPr>
          <w:fldChar w:fldCharType="end"/>
        </w:r>
      </w:hyperlink>
    </w:p>
    <w:p w14:paraId="2D25AF51" w14:textId="19021708"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19" w:history="1">
        <w:r w:rsidR="00F56779" w:rsidRPr="001D018D">
          <w:rPr>
            <w:rStyle w:val="Hyperlink"/>
            <w:noProof/>
          </w:rPr>
          <w:t>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Determination of Contract Base and Fix</w:t>
        </w:r>
        <w:r w:rsidR="00F56779">
          <w:rPr>
            <w:noProof/>
            <w:webHidden/>
          </w:rPr>
          <w:tab/>
        </w:r>
        <w:r w:rsidR="00F56779">
          <w:rPr>
            <w:noProof/>
            <w:webHidden/>
          </w:rPr>
          <w:fldChar w:fldCharType="begin"/>
        </w:r>
        <w:r w:rsidR="00F56779">
          <w:rPr>
            <w:noProof/>
            <w:webHidden/>
          </w:rPr>
          <w:instrText xml:space="preserve"> PAGEREF _Toc148439819 \h </w:instrText>
        </w:r>
        <w:r w:rsidR="00F56779">
          <w:rPr>
            <w:noProof/>
            <w:webHidden/>
          </w:rPr>
        </w:r>
        <w:r w:rsidR="00F56779">
          <w:rPr>
            <w:noProof/>
            <w:webHidden/>
          </w:rPr>
          <w:fldChar w:fldCharType="separate"/>
        </w:r>
        <w:r w:rsidR="00F56779">
          <w:rPr>
            <w:noProof/>
            <w:webHidden/>
          </w:rPr>
          <w:t>7</w:t>
        </w:r>
        <w:r w:rsidR="00F56779">
          <w:rPr>
            <w:noProof/>
            <w:webHidden/>
          </w:rPr>
          <w:fldChar w:fldCharType="end"/>
        </w:r>
      </w:hyperlink>
    </w:p>
    <w:p w14:paraId="19C378BD" w14:textId="17B44733"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0" w:history="1">
        <w:r w:rsidR="00F56779" w:rsidRPr="001D018D">
          <w:rPr>
            <w:rStyle w:val="Hyperlink"/>
            <w:noProof/>
          </w:rPr>
          <w:t>5</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Contract Events</w:t>
        </w:r>
        <w:r w:rsidR="00F56779">
          <w:rPr>
            <w:noProof/>
            <w:webHidden/>
          </w:rPr>
          <w:tab/>
        </w:r>
        <w:r w:rsidR="00F56779">
          <w:rPr>
            <w:noProof/>
            <w:webHidden/>
          </w:rPr>
          <w:fldChar w:fldCharType="begin"/>
        </w:r>
        <w:r w:rsidR="00F56779">
          <w:rPr>
            <w:noProof/>
            <w:webHidden/>
          </w:rPr>
          <w:instrText xml:space="preserve"> PAGEREF _Toc148439820 \h </w:instrText>
        </w:r>
        <w:r w:rsidR="00F56779">
          <w:rPr>
            <w:noProof/>
            <w:webHidden/>
          </w:rPr>
        </w:r>
        <w:r w:rsidR="00F56779">
          <w:rPr>
            <w:noProof/>
            <w:webHidden/>
          </w:rPr>
          <w:fldChar w:fldCharType="separate"/>
        </w:r>
        <w:r w:rsidR="00F56779">
          <w:rPr>
            <w:noProof/>
            <w:webHidden/>
          </w:rPr>
          <w:t>11</w:t>
        </w:r>
        <w:r w:rsidR="00F56779">
          <w:rPr>
            <w:noProof/>
            <w:webHidden/>
          </w:rPr>
          <w:fldChar w:fldCharType="end"/>
        </w:r>
      </w:hyperlink>
    </w:p>
    <w:p w14:paraId="7AFBBAFB" w14:textId="3A1C278F"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1" w:history="1">
        <w:r w:rsidR="00F56779" w:rsidRPr="001D018D">
          <w:rPr>
            <w:rStyle w:val="Hyperlink"/>
            <w:noProof/>
          </w:rPr>
          <w:t>6</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Benchmark fallback protocol</w:t>
        </w:r>
        <w:r w:rsidR="00F56779">
          <w:rPr>
            <w:noProof/>
            <w:webHidden/>
          </w:rPr>
          <w:tab/>
        </w:r>
        <w:r w:rsidR="00F56779">
          <w:rPr>
            <w:noProof/>
            <w:webHidden/>
          </w:rPr>
          <w:fldChar w:fldCharType="begin"/>
        </w:r>
        <w:r w:rsidR="00F56779">
          <w:rPr>
            <w:noProof/>
            <w:webHidden/>
          </w:rPr>
          <w:instrText xml:space="preserve"> PAGEREF _Toc148439821 \h </w:instrText>
        </w:r>
        <w:r w:rsidR="00F56779">
          <w:rPr>
            <w:noProof/>
            <w:webHidden/>
          </w:rPr>
        </w:r>
        <w:r w:rsidR="00F56779">
          <w:rPr>
            <w:noProof/>
            <w:webHidden/>
          </w:rPr>
          <w:fldChar w:fldCharType="separate"/>
        </w:r>
        <w:r w:rsidR="00F56779">
          <w:rPr>
            <w:noProof/>
            <w:webHidden/>
          </w:rPr>
          <w:t>14</w:t>
        </w:r>
        <w:r w:rsidR="00F56779">
          <w:rPr>
            <w:noProof/>
            <w:webHidden/>
          </w:rPr>
          <w:fldChar w:fldCharType="end"/>
        </w:r>
      </w:hyperlink>
    </w:p>
    <w:p w14:paraId="26412499" w14:textId="1EFF8AD6" w:rsidR="00F56779" w:rsidRDefault="00351A07">
      <w:pPr>
        <w:pStyle w:val="TOC1"/>
        <w:rPr>
          <w:rFonts w:asciiTheme="minorHAnsi" w:eastAsiaTheme="minorEastAsia" w:hAnsiTheme="minorHAnsi" w:cstheme="minorBidi"/>
          <w:b w:val="0"/>
          <w:kern w:val="2"/>
          <w:sz w:val="22"/>
          <w:szCs w:val="22"/>
          <w:lang w:val="nb-NO"/>
          <w14:ligatures w14:val="standardContextual"/>
        </w:rPr>
      </w:pPr>
      <w:hyperlink w:anchor="_Toc148439822" w:history="1">
        <w:r w:rsidR="00F56779" w:rsidRPr="001D018D">
          <w:rPr>
            <w:rStyle w:val="Hyperlink"/>
          </w:rPr>
          <w:t>PART B – Special Provisions Relating to Certain Product Types</w:t>
        </w:r>
        <w:r w:rsidR="00F56779">
          <w:rPr>
            <w:webHidden/>
          </w:rPr>
          <w:tab/>
        </w:r>
        <w:r w:rsidR="00F56779">
          <w:rPr>
            <w:webHidden/>
          </w:rPr>
          <w:fldChar w:fldCharType="begin"/>
        </w:r>
        <w:r w:rsidR="00F56779">
          <w:rPr>
            <w:webHidden/>
          </w:rPr>
          <w:instrText xml:space="preserve"> PAGEREF _Toc148439822 \h </w:instrText>
        </w:r>
        <w:r w:rsidR="00F56779">
          <w:rPr>
            <w:webHidden/>
          </w:rPr>
        </w:r>
        <w:r w:rsidR="00F56779">
          <w:rPr>
            <w:webHidden/>
          </w:rPr>
          <w:fldChar w:fldCharType="separate"/>
        </w:r>
        <w:r w:rsidR="00F56779">
          <w:rPr>
            <w:webHidden/>
          </w:rPr>
          <w:t>16</w:t>
        </w:r>
        <w:r w:rsidR="00F56779">
          <w:rPr>
            <w:webHidden/>
          </w:rPr>
          <w:fldChar w:fldCharType="end"/>
        </w:r>
      </w:hyperlink>
    </w:p>
    <w:p w14:paraId="2C25CD56" w14:textId="31F9C399"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3" w:history="1">
        <w:r w:rsidR="00F56779" w:rsidRPr="001D018D">
          <w:rPr>
            <w:rStyle w:val="Hyperlink"/>
            <w:noProof/>
          </w:rPr>
          <w:t>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Electricity Contracts</w:t>
        </w:r>
        <w:r w:rsidR="00F56779">
          <w:rPr>
            <w:noProof/>
            <w:webHidden/>
          </w:rPr>
          <w:tab/>
        </w:r>
        <w:r w:rsidR="00F56779">
          <w:rPr>
            <w:noProof/>
            <w:webHidden/>
          </w:rPr>
          <w:fldChar w:fldCharType="begin"/>
        </w:r>
        <w:r w:rsidR="00F56779">
          <w:rPr>
            <w:noProof/>
            <w:webHidden/>
          </w:rPr>
          <w:instrText xml:space="preserve"> PAGEREF _Toc148439823 \h </w:instrText>
        </w:r>
        <w:r w:rsidR="00F56779">
          <w:rPr>
            <w:noProof/>
            <w:webHidden/>
          </w:rPr>
        </w:r>
        <w:r w:rsidR="00F56779">
          <w:rPr>
            <w:noProof/>
            <w:webHidden/>
          </w:rPr>
          <w:fldChar w:fldCharType="separate"/>
        </w:r>
        <w:r w:rsidR="00F56779">
          <w:rPr>
            <w:noProof/>
            <w:webHidden/>
          </w:rPr>
          <w:t>17</w:t>
        </w:r>
        <w:r w:rsidR="00F56779">
          <w:rPr>
            <w:noProof/>
            <w:webHidden/>
          </w:rPr>
          <w:fldChar w:fldCharType="end"/>
        </w:r>
      </w:hyperlink>
    </w:p>
    <w:p w14:paraId="41432838" w14:textId="3085695F"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4" w:history="1">
        <w:r w:rsidR="00F56779" w:rsidRPr="001D018D">
          <w:rPr>
            <w:rStyle w:val="Hyperlink"/>
            <w:noProof/>
          </w:rPr>
          <w:t>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Natural Gas Contracts</w:t>
        </w:r>
        <w:r w:rsidR="00F56779">
          <w:rPr>
            <w:noProof/>
            <w:webHidden/>
          </w:rPr>
          <w:tab/>
        </w:r>
        <w:r w:rsidR="00F56779">
          <w:rPr>
            <w:noProof/>
            <w:webHidden/>
          </w:rPr>
          <w:fldChar w:fldCharType="begin"/>
        </w:r>
        <w:r w:rsidR="00F56779">
          <w:rPr>
            <w:noProof/>
            <w:webHidden/>
          </w:rPr>
          <w:instrText xml:space="preserve"> PAGEREF _Toc148439824 \h </w:instrText>
        </w:r>
        <w:r w:rsidR="00F56779">
          <w:rPr>
            <w:noProof/>
            <w:webHidden/>
          </w:rPr>
        </w:r>
        <w:r w:rsidR="00F56779">
          <w:rPr>
            <w:noProof/>
            <w:webHidden/>
          </w:rPr>
          <w:fldChar w:fldCharType="separate"/>
        </w:r>
        <w:r w:rsidR="00F56779">
          <w:rPr>
            <w:noProof/>
            <w:webHidden/>
          </w:rPr>
          <w:t>19</w:t>
        </w:r>
        <w:r w:rsidR="00F56779">
          <w:rPr>
            <w:noProof/>
            <w:webHidden/>
          </w:rPr>
          <w:fldChar w:fldCharType="end"/>
        </w:r>
      </w:hyperlink>
    </w:p>
    <w:p w14:paraId="486ACD3A" w14:textId="176CF801"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5" w:history="1">
        <w:r w:rsidR="00F56779" w:rsidRPr="001D018D">
          <w:rPr>
            <w:rStyle w:val="Hyperlink"/>
            <w:noProof/>
          </w:rPr>
          <w:t>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Allowance Contracts</w:t>
        </w:r>
        <w:r w:rsidR="00F56779">
          <w:rPr>
            <w:noProof/>
            <w:webHidden/>
          </w:rPr>
          <w:tab/>
        </w:r>
        <w:r w:rsidR="00F56779">
          <w:rPr>
            <w:noProof/>
            <w:webHidden/>
          </w:rPr>
          <w:fldChar w:fldCharType="begin"/>
        </w:r>
        <w:r w:rsidR="00F56779">
          <w:rPr>
            <w:noProof/>
            <w:webHidden/>
          </w:rPr>
          <w:instrText xml:space="preserve"> PAGEREF _Toc148439825 \h </w:instrText>
        </w:r>
        <w:r w:rsidR="00F56779">
          <w:rPr>
            <w:noProof/>
            <w:webHidden/>
          </w:rPr>
        </w:r>
        <w:r w:rsidR="00F56779">
          <w:rPr>
            <w:noProof/>
            <w:webHidden/>
          </w:rPr>
          <w:fldChar w:fldCharType="separate"/>
        </w:r>
        <w:r w:rsidR="00F56779">
          <w:rPr>
            <w:noProof/>
            <w:webHidden/>
          </w:rPr>
          <w:t>21</w:t>
        </w:r>
        <w:r w:rsidR="00F56779">
          <w:rPr>
            <w:noProof/>
            <w:webHidden/>
          </w:rPr>
          <w:fldChar w:fldCharType="end"/>
        </w:r>
      </w:hyperlink>
    </w:p>
    <w:p w14:paraId="444FFE97" w14:textId="3D4279FB"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6" w:history="1">
        <w:r w:rsidR="00F56779" w:rsidRPr="001D018D">
          <w:rPr>
            <w:rStyle w:val="Hyperlink"/>
            <w:noProof/>
          </w:rPr>
          <w:t>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Swedish and Norwegian Electricity Certificates (El-Certs) Contracts</w:t>
        </w:r>
        <w:r w:rsidR="00F56779">
          <w:rPr>
            <w:noProof/>
            <w:webHidden/>
          </w:rPr>
          <w:tab/>
        </w:r>
        <w:r w:rsidR="00F56779">
          <w:rPr>
            <w:noProof/>
            <w:webHidden/>
          </w:rPr>
          <w:fldChar w:fldCharType="begin"/>
        </w:r>
        <w:r w:rsidR="00F56779">
          <w:rPr>
            <w:noProof/>
            <w:webHidden/>
          </w:rPr>
          <w:instrText xml:space="preserve"> PAGEREF _Toc148439826 \h </w:instrText>
        </w:r>
        <w:r w:rsidR="00F56779">
          <w:rPr>
            <w:noProof/>
            <w:webHidden/>
          </w:rPr>
        </w:r>
        <w:r w:rsidR="00F56779">
          <w:rPr>
            <w:noProof/>
            <w:webHidden/>
          </w:rPr>
          <w:fldChar w:fldCharType="separate"/>
        </w:r>
        <w:r w:rsidR="00F56779">
          <w:rPr>
            <w:noProof/>
            <w:webHidden/>
          </w:rPr>
          <w:t>27</w:t>
        </w:r>
        <w:r w:rsidR="00F56779">
          <w:rPr>
            <w:noProof/>
            <w:webHidden/>
          </w:rPr>
          <w:fldChar w:fldCharType="end"/>
        </w:r>
      </w:hyperlink>
    </w:p>
    <w:p w14:paraId="4BE6BC80" w14:textId="3A1E4003" w:rsidR="00F56779" w:rsidRDefault="00351A07">
      <w:pPr>
        <w:pStyle w:val="TOC1"/>
        <w:rPr>
          <w:rFonts w:asciiTheme="minorHAnsi" w:eastAsiaTheme="minorEastAsia" w:hAnsiTheme="minorHAnsi" w:cstheme="minorBidi"/>
          <w:b w:val="0"/>
          <w:kern w:val="2"/>
          <w:sz w:val="22"/>
          <w:szCs w:val="22"/>
          <w:lang w:val="nb-NO"/>
          <w14:ligatures w14:val="standardContextual"/>
        </w:rPr>
      </w:pPr>
      <w:hyperlink w:anchor="_Toc148439828" w:history="1">
        <w:r w:rsidR="00F56779" w:rsidRPr="001D018D">
          <w:rPr>
            <w:rStyle w:val="Hyperlink"/>
          </w:rPr>
          <w:t>PART C – Quotation List</w:t>
        </w:r>
        <w:r w:rsidR="00F56779">
          <w:rPr>
            <w:webHidden/>
          </w:rPr>
          <w:tab/>
        </w:r>
        <w:r w:rsidR="00F56779">
          <w:rPr>
            <w:webHidden/>
          </w:rPr>
          <w:fldChar w:fldCharType="begin"/>
        </w:r>
        <w:r w:rsidR="00F56779">
          <w:rPr>
            <w:webHidden/>
          </w:rPr>
          <w:instrText xml:space="preserve"> PAGEREF _Toc148439828 \h </w:instrText>
        </w:r>
        <w:r w:rsidR="00F56779">
          <w:rPr>
            <w:webHidden/>
          </w:rPr>
        </w:r>
        <w:r w:rsidR="00F56779">
          <w:rPr>
            <w:webHidden/>
          </w:rPr>
          <w:fldChar w:fldCharType="separate"/>
        </w:r>
        <w:r w:rsidR="00F56779">
          <w:rPr>
            <w:webHidden/>
          </w:rPr>
          <w:t>33</w:t>
        </w:r>
        <w:r w:rsidR="00F56779">
          <w:rPr>
            <w:webHidden/>
          </w:rPr>
          <w:fldChar w:fldCharType="end"/>
        </w:r>
      </w:hyperlink>
    </w:p>
    <w:p w14:paraId="6DDA4593" w14:textId="59826AE2"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29" w:history="1">
        <w:r w:rsidR="00F56779" w:rsidRPr="001D018D">
          <w:rPr>
            <w:rStyle w:val="Hyperlink"/>
            <w:rFonts w:cs="Calibri"/>
            <w:noProof/>
            <w:lang w:val="en-US" w:eastAsia="zh-CN"/>
          </w:rPr>
          <w:t>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lang w:val="en-US" w:eastAsia="zh-CN"/>
          </w:rPr>
          <w:t>Electricity Contracts</w:t>
        </w:r>
        <w:r w:rsidR="00F56779">
          <w:rPr>
            <w:noProof/>
            <w:webHidden/>
          </w:rPr>
          <w:tab/>
        </w:r>
        <w:r w:rsidR="00F56779">
          <w:rPr>
            <w:noProof/>
            <w:webHidden/>
          </w:rPr>
          <w:fldChar w:fldCharType="begin"/>
        </w:r>
        <w:r w:rsidR="00F56779">
          <w:rPr>
            <w:noProof/>
            <w:webHidden/>
          </w:rPr>
          <w:instrText xml:space="preserve"> PAGEREF _Toc148439829 \h </w:instrText>
        </w:r>
        <w:r w:rsidR="00F56779">
          <w:rPr>
            <w:noProof/>
            <w:webHidden/>
          </w:rPr>
        </w:r>
        <w:r w:rsidR="00F56779">
          <w:rPr>
            <w:noProof/>
            <w:webHidden/>
          </w:rPr>
          <w:fldChar w:fldCharType="separate"/>
        </w:r>
        <w:r w:rsidR="00F56779">
          <w:rPr>
            <w:noProof/>
            <w:webHidden/>
          </w:rPr>
          <w:t>34</w:t>
        </w:r>
        <w:r w:rsidR="00F56779">
          <w:rPr>
            <w:noProof/>
            <w:webHidden/>
          </w:rPr>
          <w:fldChar w:fldCharType="end"/>
        </w:r>
      </w:hyperlink>
    </w:p>
    <w:p w14:paraId="69AC18C1" w14:textId="4E3E60C3"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0" w:history="1">
        <w:r w:rsidR="00F56779" w:rsidRPr="001D018D">
          <w:rPr>
            <w:rStyle w:val="Hyperlink"/>
            <w:noProof/>
          </w:rPr>
          <w:t>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Natural Gas Contracts</w:t>
        </w:r>
        <w:r w:rsidR="00F56779">
          <w:rPr>
            <w:noProof/>
            <w:webHidden/>
          </w:rPr>
          <w:tab/>
        </w:r>
        <w:r w:rsidR="00F56779">
          <w:rPr>
            <w:noProof/>
            <w:webHidden/>
          </w:rPr>
          <w:fldChar w:fldCharType="begin"/>
        </w:r>
        <w:r w:rsidR="00F56779">
          <w:rPr>
            <w:noProof/>
            <w:webHidden/>
          </w:rPr>
          <w:instrText xml:space="preserve"> PAGEREF _Toc148439830 \h </w:instrText>
        </w:r>
        <w:r w:rsidR="00F56779">
          <w:rPr>
            <w:noProof/>
            <w:webHidden/>
          </w:rPr>
        </w:r>
        <w:r w:rsidR="00F56779">
          <w:rPr>
            <w:noProof/>
            <w:webHidden/>
          </w:rPr>
          <w:fldChar w:fldCharType="separate"/>
        </w:r>
        <w:r w:rsidR="00F56779">
          <w:rPr>
            <w:noProof/>
            <w:webHidden/>
          </w:rPr>
          <w:t>36</w:t>
        </w:r>
        <w:r w:rsidR="00F56779">
          <w:rPr>
            <w:noProof/>
            <w:webHidden/>
          </w:rPr>
          <w:fldChar w:fldCharType="end"/>
        </w:r>
      </w:hyperlink>
    </w:p>
    <w:p w14:paraId="0A3E83CD" w14:textId="0738EBBB"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1" w:history="1">
        <w:r w:rsidR="00F56779" w:rsidRPr="001D018D">
          <w:rPr>
            <w:rStyle w:val="Hyperlink"/>
            <w:noProof/>
          </w:rPr>
          <w:t>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Allowance Contracts</w:t>
        </w:r>
        <w:r w:rsidR="00F56779">
          <w:rPr>
            <w:noProof/>
            <w:webHidden/>
          </w:rPr>
          <w:tab/>
        </w:r>
        <w:r w:rsidR="00F56779">
          <w:rPr>
            <w:noProof/>
            <w:webHidden/>
          </w:rPr>
          <w:fldChar w:fldCharType="begin"/>
        </w:r>
        <w:r w:rsidR="00F56779">
          <w:rPr>
            <w:noProof/>
            <w:webHidden/>
          </w:rPr>
          <w:instrText xml:space="preserve"> PAGEREF _Toc148439831 \h </w:instrText>
        </w:r>
        <w:r w:rsidR="00F56779">
          <w:rPr>
            <w:noProof/>
            <w:webHidden/>
          </w:rPr>
        </w:r>
        <w:r w:rsidR="00F56779">
          <w:rPr>
            <w:noProof/>
            <w:webHidden/>
          </w:rPr>
          <w:fldChar w:fldCharType="separate"/>
        </w:r>
        <w:r w:rsidR="00F56779">
          <w:rPr>
            <w:noProof/>
            <w:webHidden/>
          </w:rPr>
          <w:t>38</w:t>
        </w:r>
        <w:r w:rsidR="00F56779">
          <w:rPr>
            <w:noProof/>
            <w:webHidden/>
          </w:rPr>
          <w:fldChar w:fldCharType="end"/>
        </w:r>
      </w:hyperlink>
    </w:p>
    <w:p w14:paraId="1B53013A" w14:textId="0FBEF673"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2" w:history="1">
        <w:r w:rsidR="00F56779" w:rsidRPr="001D018D">
          <w:rPr>
            <w:rStyle w:val="Hyperlink"/>
            <w:noProof/>
          </w:rPr>
          <w:t>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Swedish and Norwegian Electricity Certificates (El-Certs) Contracts</w:t>
        </w:r>
        <w:r w:rsidR="00F56779">
          <w:rPr>
            <w:noProof/>
            <w:webHidden/>
          </w:rPr>
          <w:tab/>
        </w:r>
        <w:r w:rsidR="00F56779">
          <w:rPr>
            <w:noProof/>
            <w:webHidden/>
          </w:rPr>
          <w:fldChar w:fldCharType="begin"/>
        </w:r>
        <w:r w:rsidR="00F56779">
          <w:rPr>
            <w:noProof/>
            <w:webHidden/>
          </w:rPr>
          <w:instrText xml:space="preserve"> PAGEREF _Toc148439832 \h </w:instrText>
        </w:r>
        <w:r w:rsidR="00F56779">
          <w:rPr>
            <w:noProof/>
            <w:webHidden/>
          </w:rPr>
        </w:r>
        <w:r w:rsidR="00F56779">
          <w:rPr>
            <w:noProof/>
            <w:webHidden/>
          </w:rPr>
          <w:fldChar w:fldCharType="separate"/>
        </w:r>
        <w:r w:rsidR="00F56779">
          <w:rPr>
            <w:noProof/>
            <w:webHidden/>
          </w:rPr>
          <w:t>38</w:t>
        </w:r>
        <w:r w:rsidR="00F56779">
          <w:rPr>
            <w:noProof/>
            <w:webHidden/>
          </w:rPr>
          <w:fldChar w:fldCharType="end"/>
        </w:r>
      </w:hyperlink>
    </w:p>
    <w:p w14:paraId="5A62D8EC" w14:textId="32F9EF80" w:rsidR="00F56779" w:rsidRDefault="00351A07">
      <w:pPr>
        <w:pStyle w:val="TOC1"/>
        <w:rPr>
          <w:rFonts w:asciiTheme="minorHAnsi" w:eastAsiaTheme="minorEastAsia" w:hAnsiTheme="minorHAnsi" w:cstheme="minorBidi"/>
          <w:b w:val="0"/>
          <w:kern w:val="2"/>
          <w:sz w:val="22"/>
          <w:szCs w:val="22"/>
          <w:lang w:val="nb-NO"/>
          <w14:ligatures w14:val="standardContextual"/>
        </w:rPr>
      </w:pPr>
      <w:hyperlink w:anchor="_Toc148439834" w:history="1">
        <w:r w:rsidR="00F56779" w:rsidRPr="001D018D">
          <w:rPr>
            <w:rStyle w:val="Hyperlink"/>
          </w:rPr>
          <w:t>PART D – Individual Contract Specifications</w:t>
        </w:r>
        <w:r w:rsidR="00F56779">
          <w:rPr>
            <w:webHidden/>
          </w:rPr>
          <w:tab/>
        </w:r>
        <w:r w:rsidR="00F56779">
          <w:rPr>
            <w:webHidden/>
          </w:rPr>
          <w:fldChar w:fldCharType="begin"/>
        </w:r>
        <w:r w:rsidR="00F56779">
          <w:rPr>
            <w:webHidden/>
          </w:rPr>
          <w:instrText xml:space="preserve"> PAGEREF _Toc148439834 \h </w:instrText>
        </w:r>
        <w:r w:rsidR="00F56779">
          <w:rPr>
            <w:webHidden/>
          </w:rPr>
        </w:r>
        <w:r w:rsidR="00F56779">
          <w:rPr>
            <w:webHidden/>
          </w:rPr>
          <w:fldChar w:fldCharType="separate"/>
        </w:r>
        <w:r w:rsidR="00F56779">
          <w:rPr>
            <w:webHidden/>
          </w:rPr>
          <w:t>39</w:t>
        </w:r>
        <w:r w:rsidR="00F56779">
          <w:rPr>
            <w:webHidden/>
          </w:rPr>
          <w:fldChar w:fldCharType="end"/>
        </w:r>
      </w:hyperlink>
    </w:p>
    <w:p w14:paraId="1D28C12F" w14:textId="3F7F3E07"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5" w:history="1">
        <w:r w:rsidR="00F56779" w:rsidRPr="001D018D">
          <w:rPr>
            <w:rStyle w:val="Hyperlink"/>
            <w:noProof/>
          </w:rPr>
          <w:t>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Electricity Contracts</w:t>
        </w:r>
        <w:r w:rsidR="00F56779">
          <w:rPr>
            <w:noProof/>
            <w:webHidden/>
          </w:rPr>
          <w:tab/>
        </w:r>
        <w:r w:rsidR="00F56779">
          <w:rPr>
            <w:noProof/>
            <w:webHidden/>
          </w:rPr>
          <w:fldChar w:fldCharType="begin"/>
        </w:r>
        <w:r w:rsidR="00F56779">
          <w:rPr>
            <w:noProof/>
            <w:webHidden/>
          </w:rPr>
          <w:instrText xml:space="preserve"> PAGEREF _Toc148439835 \h </w:instrText>
        </w:r>
        <w:r w:rsidR="00F56779">
          <w:rPr>
            <w:noProof/>
            <w:webHidden/>
          </w:rPr>
        </w:r>
        <w:r w:rsidR="00F56779">
          <w:rPr>
            <w:noProof/>
            <w:webHidden/>
          </w:rPr>
          <w:fldChar w:fldCharType="separate"/>
        </w:r>
        <w:r w:rsidR="00F56779">
          <w:rPr>
            <w:noProof/>
            <w:webHidden/>
          </w:rPr>
          <w:t>40</w:t>
        </w:r>
        <w:r w:rsidR="00F56779">
          <w:rPr>
            <w:noProof/>
            <w:webHidden/>
          </w:rPr>
          <w:fldChar w:fldCharType="end"/>
        </w:r>
      </w:hyperlink>
    </w:p>
    <w:p w14:paraId="3F87EDAF" w14:textId="1F7B1CFC"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6" w:history="1">
        <w:r w:rsidR="00F56779" w:rsidRPr="001D018D">
          <w:rPr>
            <w:rStyle w:val="Hyperlink"/>
            <w:rFonts w:eastAsia="Calibri"/>
            <w:noProof/>
            <w:lang w:val="en-US" w:eastAsia="en-US"/>
          </w:rPr>
          <w:t>1.1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rFonts w:eastAsia="Calibri"/>
            <w:noProof/>
            <w:lang w:val="en-US" w:eastAsia="en-US"/>
          </w:rPr>
          <w:t>Belgian Power Monthly DS Future - EBEM</w:t>
        </w:r>
        <w:r w:rsidR="00F56779">
          <w:rPr>
            <w:noProof/>
            <w:webHidden/>
          </w:rPr>
          <w:tab/>
        </w:r>
        <w:r w:rsidR="00F56779">
          <w:rPr>
            <w:noProof/>
            <w:webHidden/>
          </w:rPr>
          <w:fldChar w:fldCharType="begin"/>
        </w:r>
        <w:r w:rsidR="00F56779">
          <w:rPr>
            <w:noProof/>
            <w:webHidden/>
          </w:rPr>
          <w:instrText xml:space="preserve"> PAGEREF _Toc148439836 \h </w:instrText>
        </w:r>
        <w:r w:rsidR="00F56779">
          <w:rPr>
            <w:noProof/>
            <w:webHidden/>
          </w:rPr>
        </w:r>
        <w:r w:rsidR="00F56779">
          <w:rPr>
            <w:noProof/>
            <w:webHidden/>
          </w:rPr>
          <w:fldChar w:fldCharType="separate"/>
        </w:r>
        <w:r w:rsidR="00F56779">
          <w:rPr>
            <w:noProof/>
            <w:webHidden/>
          </w:rPr>
          <w:t>41</w:t>
        </w:r>
        <w:r w:rsidR="00F56779">
          <w:rPr>
            <w:noProof/>
            <w:webHidden/>
          </w:rPr>
          <w:fldChar w:fldCharType="end"/>
        </w:r>
      </w:hyperlink>
    </w:p>
    <w:p w14:paraId="5CB62299" w14:textId="48FAC765"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7" w:history="1">
        <w:r w:rsidR="00F56779" w:rsidRPr="001D018D">
          <w:rPr>
            <w:rStyle w:val="Hyperlink"/>
            <w:noProof/>
          </w:rPr>
          <w:t>1.2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Dutch Power Monthly DS Future – ENLM</w:t>
        </w:r>
        <w:r w:rsidR="00F56779">
          <w:rPr>
            <w:noProof/>
            <w:webHidden/>
          </w:rPr>
          <w:tab/>
        </w:r>
        <w:r w:rsidR="00F56779">
          <w:rPr>
            <w:noProof/>
            <w:webHidden/>
          </w:rPr>
          <w:fldChar w:fldCharType="begin"/>
        </w:r>
        <w:r w:rsidR="00F56779">
          <w:rPr>
            <w:noProof/>
            <w:webHidden/>
          </w:rPr>
          <w:instrText xml:space="preserve"> PAGEREF _Toc148439837 \h </w:instrText>
        </w:r>
        <w:r w:rsidR="00F56779">
          <w:rPr>
            <w:noProof/>
            <w:webHidden/>
          </w:rPr>
        </w:r>
        <w:r w:rsidR="00F56779">
          <w:rPr>
            <w:noProof/>
            <w:webHidden/>
          </w:rPr>
          <w:fldChar w:fldCharType="separate"/>
        </w:r>
        <w:r w:rsidR="00F56779">
          <w:rPr>
            <w:noProof/>
            <w:webHidden/>
          </w:rPr>
          <w:t>44</w:t>
        </w:r>
        <w:r w:rsidR="00F56779">
          <w:rPr>
            <w:noProof/>
            <w:webHidden/>
          </w:rPr>
          <w:fldChar w:fldCharType="end"/>
        </w:r>
      </w:hyperlink>
    </w:p>
    <w:p w14:paraId="525A211F" w14:textId="29093391"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8" w:history="1">
        <w:r w:rsidR="00F56779" w:rsidRPr="001D018D">
          <w:rPr>
            <w:rStyle w:val="Hyperlink"/>
            <w:noProof/>
          </w:rPr>
          <w:t>1.3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French Electricity Futures: EFRF</w:t>
        </w:r>
        <w:r w:rsidR="00F56779">
          <w:rPr>
            <w:noProof/>
            <w:webHidden/>
          </w:rPr>
          <w:tab/>
        </w:r>
        <w:r w:rsidR="00F56779">
          <w:rPr>
            <w:noProof/>
            <w:webHidden/>
          </w:rPr>
          <w:fldChar w:fldCharType="begin"/>
        </w:r>
        <w:r w:rsidR="00F56779">
          <w:rPr>
            <w:noProof/>
            <w:webHidden/>
          </w:rPr>
          <w:instrText xml:space="preserve"> PAGEREF _Toc148439838 \h </w:instrText>
        </w:r>
        <w:r w:rsidR="00F56779">
          <w:rPr>
            <w:noProof/>
            <w:webHidden/>
          </w:rPr>
        </w:r>
        <w:r w:rsidR="00F56779">
          <w:rPr>
            <w:noProof/>
            <w:webHidden/>
          </w:rPr>
          <w:fldChar w:fldCharType="separate"/>
        </w:r>
        <w:r w:rsidR="00F56779">
          <w:rPr>
            <w:noProof/>
            <w:webHidden/>
          </w:rPr>
          <w:t>47</w:t>
        </w:r>
        <w:r w:rsidR="00F56779">
          <w:rPr>
            <w:noProof/>
            <w:webHidden/>
          </w:rPr>
          <w:fldChar w:fldCharType="end"/>
        </w:r>
      </w:hyperlink>
    </w:p>
    <w:p w14:paraId="66B57E6C" w14:textId="7C761EFF"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39" w:history="1">
        <w:r w:rsidR="00F56779" w:rsidRPr="001D018D">
          <w:rPr>
            <w:rStyle w:val="Hyperlink"/>
            <w:noProof/>
          </w:rPr>
          <w:t>1.4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French Power Monthly DS Future - EFRM</w:t>
        </w:r>
        <w:r w:rsidR="00F56779">
          <w:rPr>
            <w:noProof/>
            <w:webHidden/>
          </w:rPr>
          <w:tab/>
        </w:r>
        <w:r w:rsidR="00F56779">
          <w:rPr>
            <w:noProof/>
            <w:webHidden/>
          </w:rPr>
          <w:fldChar w:fldCharType="begin"/>
        </w:r>
        <w:r w:rsidR="00F56779">
          <w:rPr>
            <w:noProof/>
            <w:webHidden/>
          </w:rPr>
          <w:instrText xml:space="preserve"> PAGEREF _Toc148439839 \h </w:instrText>
        </w:r>
        <w:r w:rsidR="00F56779">
          <w:rPr>
            <w:noProof/>
            <w:webHidden/>
          </w:rPr>
        </w:r>
        <w:r w:rsidR="00F56779">
          <w:rPr>
            <w:noProof/>
            <w:webHidden/>
          </w:rPr>
          <w:fldChar w:fldCharType="separate"/>
        </w:r>
        <w:r w:rsidR="00F56779">
          <w:rPr>
            <w:noProof/>
            <w:webHidden/>
          </w:rPr>
          <w:t>49</w:t>
        </w:r>
        <w:r w:rsidR="00F56779">
          <w:rPr>
            <w:noProof/>
            <w:webHidden/>
          </w:rPr>
          <w:fldChar w:fldCharType="end"/>
        </w:r>
      </w:hyperlink>
    </w:p>
    <w:p w14:paraId="5BBFDF1B" w14:textId="52B140ED"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40" w:history="1">
        <w:r w:rsidR="00F56779" w:rsidRPr="001D018D">
          <w:rPr>
            <w:rStyle w:val="Hyperlink"/>
            <w:noProof/>
          </w:rPr>
          <w:t>1.5</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Base Year Future – EDEFBY-[YY]</w:t>
        </w:r>
        <w:r w:rsidR="00F56779">
          <w:rPr>
            <w:noProof/>
            <w:webHidden/>
          </w:rPr>
          <w:tab/>
        </w:r>
        <w:r w:rsidR="00F56779">
          <w:rPr>
            <w:noProof/>
            <w:webHidden/>
          </w:rPr>
          <w:fldChar w:fldCharType="begin"/>
        </w:r>
        <w:r w:rsidR="00F56779">
          <w:rPr>
            <w:noProof/>
            <w:webHidden/>
          </w:rPr>
          <w:instrText xml:space="preserve"> PAGEREF _Toc148439840 \h </w:instrText>
        </w:r>
        <w:r w:rsidR="00F56779">
          <w:rPr>
            <w:noProof/>
            <w:webHidden/>
          </w:rPr>
        </w:r>
        <w:r w:rsidR="00F56779">
          <w:rPr>
            <w:noProof/>
            <w:webHidden/>
          </w:rPr>
          <w:fldChar w:fldCharType="separate"/>
        </w:r>
        <w:r w:rsidR="00F56779">
          <w:rPr>
            <w:noProof/>
            <w:webHidden/>
          </w:rPr>
          <w:t>52</w:t>
        </w:r>
        <w:r w:rsidR="00F56779">
          <w:rPr>
            <w:noProof/>
            <w:webHidden/>
          </w:rPr>
          <w:fldChar w:fldCharType="end"/>
        </w:r>
      </w:hyperlink>
    </w:p>
    <w:p w14:paraId="6ADF01E5" w14:textId="71BCEF28"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41" w:history="1">
        <w:r w:rsidR="00F56779" w:rsidRPr="001D018D">
          <w:rPr>
            <w:rStyle w:val="Hyperlink"/>
            <w:noProof/>
          </w:rPr>
          <w:t>1.6</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Base Quarter Future – – EDEFBQ[Q]-[YY]</w:t>
        </w:r>
        <w:r w:rsidR="00F56779">
          <w:rPr>
            <w:noProof/>
            <w:webHidden/>
          </w:rPr>
          <w:tab/>
        </w:r>
        <w:r w:rsidR="00F56779">
          <w:rPr>
            <w:noProof/>
            <w:webHidden/>
          </w:rPr>
          <w:fldChar w:fldCharType="begin"/>
        </w:r>
        <w:r w:rsidR="00F56779">
          <w:rPr>
            <w:noProof/>
            <w:webHidden/>
          </w:rPr>
          <w:instrText xml:space="preserve"> PAGEREF _Toc148439841 \h </w:instrText>
        </w:r>
        <w:r w:rsidR="00F56779">
          <w:rPr>
            <w:noProof/>
            <w:webHidden/>
          </w:rPr>
        </w:r>
        <w:r w:rsidR="00F56779">
          <w:rPr>
            <w:noProof/>
            <w:webHidden/>
          </w:rPr>
          <w:fldChar w:fldCharType="separate"/>
        </w:r>
        <w:r w:rsidR="00F56779">
          <w:rPr>
            <w:noProof/>
            <w:webHidden/>
          </w:rPr>
          <w:t>54</w:t>
        </w:r>
        <w:r w:rsidR="00F56779">
          <w:rPr>
            <w:noProof/>
            <w:webHidden/>
          </w:rPr>
          <w:fldChar w:fldCharType="end"/>
        </w:r>
      </w:hyperlink>
    </w:p>
    <w:p w14:paraId="0858AE66" w14:textId="0752D478"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42" w:history="1">
        <w:r w:rsidR="00F56779" w:rsidRPr="001D018D">
          <w:rPr>
            <w:rStyle w:val="Hyperlink"/>
            <w:noProof/>
          </w:rPr>
          <w:t>1.7</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Base Average Rate Month future – EDEFBM[MMM]- [YY]</w:t>
        </w:r>
        <w:r w:rsidR="00F56779">
          <w:rPr>
            <w:noProof/>
            <w:webHidden/>
          </w:rPr>
          <w:tab/>
        </w:r>
        <w:r w:rsidR="00F56779">
          <w:rPr>
            <w:noProof/>
            <w:webHidden/>
          </w:rPr>
          <w:fldChar w:fldCharType="begin"/>
        </w:r>
        <w:r w:rsidR="00F56779">
          <w:rPr>
            <w:noProof/>
            <w:webHidden/>
          </w:rPr>
          <w:instrText xml:space="preserve"> PAGEREF _Toc148439842 \h </w:instrText>
        </w:r>
        <w:r w:rsidR="00F56779">
          <w:rPr>
            <w:noProof/>
            <w:webHidden/>
          </w:rPr>
        </w:r>
        <w:r w:rsidR="00F56779">
          <w:rPr>
            <w:noProof/>
            <w:webHidden/>
          </w:rPr>
          <w:fldChar w:fldCharType="separate"/>
        </w:r>
        <w:r w:rsidR="00F56779">
          <w:rPr>
            <w:noProof/>
            <w:webHidden/>
          </w:rPr>
          <w:t>56</w:t>
        </w:r>
        <w:r w:rsidR="00F56779">
          <w:rPr>
            <w:noProof/>
            <w:webHidden/>
          </w:rPr>
          <w:fldChar w:fldCharType="end"/>
        </w:r>
      </w:hyperlink>
    </w:p>
    <w:p w14:paraId="4D272A70" w14:textId="334626AF"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43" w:history="1">
        <w:r w:rsidR="00F56779" w:rsidRPr="001D018D">
          <w:rPr>
            <w:rStyle w:val="Hyperlink"/>
            <w:noProof/>
          </w:rPr>
          <w:t>1.8</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Base Average Rate Week Future – EDEFBW[WW]- [YY]</w:t>
        </w:r>
        <w:r w:rsidR="00F56779">
          <w:rPr>
            <w:noProof/>
            <w:webHidden/>
          </w:rPr>
          <w:tab/>
        </w:r>
        <w:r w:rsidR="00F56779">
          <w:rPr>
            <w:noProof/>
            <w:webHidden/>
          </w:rPr>
          <w:fldChar w:fldCharType="begin"/>
        </w:r>
        <w:r w:rsidR="00F56779">
          <w:rPr>
            <w:noProof/>
            <w:webHidden/>
          </w:rPr>
          <w:instrText xml:space="preserve"> PAGEREF _Toc148439843 \h </w:instrText>
        </w:r>
        <w:r w:rsidR="00F56779">
          <w:rPr>
            <w:noProof/>
            <w:webHidden/>
          </w:rPr>
        </w:r>
        <w:r w:rsidR="00F56779">
          <w:rPr>
            <w:noProof/>
            <w:webHidden/>
          </w:rPr>
          <w:fldChar w:fldCharType="separate"/>
        </w:r>
        <w:r w:rsidR="00F56779">
          <w:rPr>
            <w:noProof/>
            <w:webHidden/>
          </w:rPr>
          <w:t>58</w:t>
        </w:r>
        <w:r w:rsidR="00F56779">
          <w:rPr>
            <w:noProof/>
            <w:webHidden/>
          </w:rPr>
          <w:fldChar w:fldCharType="end"/>
        </w:r>
      </w:hyperlink>
    </w:p>
    <w:p w14:paraId="7293EB0B" w14:textId="2BAB7767"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44" w:history="1">
        <w:r w:rsidR="00F56779" w:rsidRPr="001D018D">
          <w:rPr>
            <w:rStyle w:val="Hyperlink"/>
            <w:noProof/>
          </w:rPr>
          <w:t>1.9</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Base Day Future – EDEFBD[DDMM]- [YY]</w:t>
        </w:r>
        <w:r w:rsidR="00F56779">
          <w:rPr>
            <w:noProof/>
            <w:webHidden/>
          </w:rPr>
          <w:tab/>
        </w:r>
        <w:r w:rsidR="00F56779">
          <w:rPr>
            <w:noProof/>
            <w:webHidden/>
          </w:rPr>
          <w:fldChar w:fldCharType="begin"/>
        </w:r>
        <w:r w:rsidR="00F56779">
          <w:rPr>
            <w:noProof/>
            <w:webHidden/>
          </w:rPr>
          <w:instrText xml:space="preserve"> PAGEREF _Toc148439844 \h </w:instrText>
        </w:r>
        <w:r w:rsidR="00F56779">
          <w:rPr>
            <w:noProof/>
            <w:webHidden/>
          </w:rPr>
        </w:r>
        <w:r w:rsidR="00F56779">
          <w:rPr>
            <w:noProof/>
            <w:webHidden/>
          </w:rPr>
          <w:fldChar w:fldCharType="separate"/>
        </w:r>
        <w:r w:rsidR="00F56779">
          <w:rPr>
            <w:noProof/>
            <w:webHidden/>
          </w:rPr>
          <w:t>60</w:t>
        </w:r>
        <w:r w:rsidR="00F56779">
          <w:rPr>
            <w:noProof/>
            <w:webHidden/>
          </w:rPr>
          <w:fldChar w:fldCharType="end"/>
        </w:r>
      </w:hyperlink>
    </w:p>
    <w:p w14:paraId="2FACF577" w14:textId="28F1B747"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45" w:history="1">
        <w:r w:rsidR="00F56779" w:rsidRPr="001D018D">
          <w:rPr>
            <w:rStyle w:val="Hyperlink"/>
            <w:noProof/>
          </w:rPr>
          <w:t>1.10</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Peak Year Future - EDEFPY-[YY]</w:t>
        </w:r>
        <w:r w:rsidR="00F56779">
          <w:rPr>
            <w:noProof/>
            <w:webHidden/>
          </w:rPr>
          <w:tab/>
        </w:r>
        <w:r w:rsidR="00F56779">
          <w:rPr>
            <w:noProof/>
            <w:webHidden/>
          </w:rPr>
          <w:fldChar w:fldCharType="begin"/>
        </w:r>
        <w:r w:rsidR="00F56779">
          <w:rPr>
            <w:noProof/>
            <w:webHidden/>
          </w:rPr>
          <w:instrText xml:space="preserve"> PAGEREF _Toc148439845 \h </w:instrText>
        </w:r>
        <w:r w:rsidR="00F56779">
          <w:rPr>
            <w:noProof/>
            <w:webHidden/>
          </w:rPr>
        </w:r>
        <w:r w:rsidR="00F56779">
          <w:rPr>
            <w:noProof/>
            <w:webHidden/>
          </w:rPr>
          <w:fldChar w:fldCharType="separate"/>
        </w:r>
        <w:r w:rsidR="00F56779">
          <w:rPr>
            <w:noProof/>
            <w:webHidden/>
          </w:rPr>
          <w:t>62</w:t>
        </w:r>
        <w:r w:rsidR="00F56779">
          <w:rPr>
            <w:noProof/>
            <w:webHidden/>
          </w:rPr>
          <w:fldChar w:fldCharType="end"/>
        </w:r>
      </w:hyperlink>
    </w:p>
    <w:p w14:paraId="1951A26F" w14:textId="4C7C4369"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46" w:history="1">
        <w:r w:rsidR="00F56779" w:rsidRPr="001D018D">
          <w:rPr>
            <w:rStyle w:val="Hyperlink"/>
            <w:noProof/>
          </w:rPr>
          <w:t>1.11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Peak Quarter Future - – EDEFPQ[Q]-[YY]</w:t>
        </w:r>
        <w:r w:rsidR="00F56779">
          <w:rPr>
            <w:noProof/>
            <w:webHidden/>
          </w:rPr>
          <w:tab/>
        </w:r>
        <w:r w:rsidR="00F56779">
          <w:rPr>
            <w:noProof/>
            <w:webHidden/>
          </w:rPr>
          <w:fldChar w:fldCharType="begin"/>
        </w:r>
        <w:r w:rsidR="00F56779">
          <w:rPr>
            <w:noProof/>
            <w:webHidden/>
          </w:rPr>
          <w:instrText xml:space="preserve"> PAGEREF _Toc148439846 \h </w:instrText>
        </w:r>
        <w:r w:rsidR="00F56779">
          <w:rPr>
            <w:noProof/>
            <w:webHidden/>
          </w:rPr>
        </w:r>
        <w:r w:rsidR="00F56779">
          <w:rPr>
            <w:noProof/>
            <w:webHidden/>
          </w:rPr>
          <w:fldChar w:fldCharType="separate"/>
        </w:r>
        <w:r w:rsidR="00F56779">
          <w:rPr>
            <w:noProof/>
            <w:webHidden/>
          </w:rPr>
          <w:t>64</w:t>
        </w:r>
        <w:r w:rsidR="00F56779">
          <w:rPr>
            <w:noProof/>
            <w:webHidden/>
          </w:rPr>
          <w:fldChar w:fldCharType="end"/>
        </w:r>
      </w:hyperlink>
    </w:p>
    <w:p w14:paraId="6BD14BBF" w14:textId="3ACDF07E"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47" w:history="1">
        <w:r w:rsidR="00F56779" w:rsidRPr="001D018D">
          <w:rPr>
            <w:rStyle w:val="Hyperlink"/>
            <w:noProof/>
          </w:rPr>
          <w:t>1.12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Peak Average Rate Month Future - EDEFPM[MMM]-[YY]</w:t>
        </w:r>
        <w:r w:rsidR="00F56779">
          <w:rPr>
            <w:noProof/>
            <w:webHidden/>
          </w:rPr>
          <w:tab/>
        </w:r>
        <w:r w:rsidR="00F56779">
          <w:rPr>
            <w:noProof/>
            <w:webHidden/>
          </w:rPr>
          <w:fldChar w:fldCharType="begin"/>
        </w:r>
        <w:r w:rsidR="00F56779">
          <w:rPr>
            <w:noProof/>
            <w:webHidden/>
          </w:rPr>
          <w:instrText xml:space="preserve"> PAGEREF _Toc148439847 \h </w:instrText>
        </w:r>
        <w:r w:rsidR="00F56779">
          <w:rPr>
            <w:noProof/>
            <w:webHidden/>
          </w:rPr>
        </w:r>
        <w:r w:rsidR="00F56779">
          <w:rPr>
            <w:noProof/>
            <w:webHidden/>
          </w:rPr>
          <w:fldChar w:fldCharType="separate"/>
        </w:r>
        <w:r w:rsidR="00F56779">
          <w:rPr>
            <w:noProof/>
            <w:webHidden/>
          </w:rPr>
          <w:t>66</w:t>
        </w:r>
        <w:r w:rsidR="00F56779">
          <w:rPr>
            <w:noProof/>
            <w:webHidden/>
          </w:rPr>
          <w:fldChar w:fldCharType="end"/>
        </w:r>
      </w:hyperlink>
    </w:p>
    <w:p w14:paraId="5753CCE8" w14:textId="6DF78DBC"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48" w:history="1">
        <w:r w:rsidR="00F56779" w:rsidRPr="001D018D">
          <w:rPr>
            <w:rStyle w:val="Hyperlink"/>
            <w:noProof/>
          </w:rPr>
          <w:t>1.13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Peak Average Rate Week Future - EDEFPW[WW]- [YY]</w:t>
        </w:r>
        <w:r w:rsidR="00F56779">
          <w:rPr>
            <w:noProof/>
            <w:webHidden/>
          </w:rPr>
          <w:tab/>
        </w:r>
        <w:r w:rsidR="00F56779">
          <w:rPr>
            <w:noProof/>
            <w:webHidden/>
          </w:rPr>
          <w:fldChar w:fldCharType="begin"/>
        </w:r>
        <w:r w:rsidR="00F56779">
          <w:rPr>
            <w:noProof/>
            <w:webHidden/>
          </w:rPr>
          <w:instrText xml:space="preserve"> PAGEREF _Toc148439848 \h </w:instrText>
        </w:r>
        <w:r w:rsidR="00F56779">
          <w:rPr>
            <w:noProof/>
            <w:webHidden/>
          </w:rPr>
        </w:r>
        <w:r w:rsidR="00F56779">
          <w:rPr>
            <w:noProof/>
            <w:webHidden/>
          </w:rPr>
          <w:fldChar w:fldCharType="separate"/>
        </w:r>
        <w:r w:rsidR="00F56779">
          <w:rPr>
            <w:noProof/>
            <w:webHidden/>
          </w:rPr>
          <w:t>68</w:t>
        </w:r>
        <w:r w:rsidR="00F56779">
          <w:rPr>
            <w:noProof/>
            <w:webHidden/>
          </w:rPr>
          <w:fldChar w:fldCharType="end"/>
        </w:r>
      </w:hyperlink>
    </w:p>
    <w:p w14:paraId="44E8B720" w14:textId="11696B0F"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49" w:history="1">
        <w:r w:rsidR="00F56779" w:rsidRPr="001D018D">
          <w:rPr>
            <w:rStyle w:val="Hyperlink"/>
            <w:noProof/>
          </w:rPr>
          <w:t>1.14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lang w:val="en-US"/>
          </w:rPr>
          <w:t>German Only</w:t>
        </w:r>
        <w:r w:rsidR="00F56779" w:rsidRPr="001D018D">
          <w:rPr>
            <w:rStyle w:val="Hyperlink"/>
            <w:noProof/>
          </w:rPr>
          <w:t xml:space="preserve"> Electricity Base Future Year Option - EDEFB[C/P]YR[Y][MMMY]-[XX]</w:t>
        </w:r>
        <w:r w:rsidR="00F56779">
          <w:rPr>
            <w:noProof/>
            <w:webHidden/>
          </w:rPr>
          <w:tab/>
        </w:r>
        <w:r w:rsidR="00F56779">
          <w:rPr>
            <w:noProof/>
            <w:webHidden/>
          </w:rPr>
          <w:fldChar w:fldCharType="begin"/>
        </w:r>
        <w:r w:rsidR="00F56779">
          <w:rPr>
            <w:noProof/>
            <w:webHidden/>
          </w:rPr>
          <w:instrText xml:space="preserve"> PAGEREF _Toc148439849 \h </w:instrText>
        </w:r>
        <w:r w:rsidR="00F56779">
          <w:rPr>
            <w:noProof/>
            <w:webHidden/>
          </w:rPr>
        </w:r>
        <w:r w:rsidR="00F56779">
          <w:rPr>
            <w:noProof/>
            <w:webHidden/>
          </w:rPr>
          <w:fldChar w:fldCharType="separate"/>
        </w:r>
        <w:r w:rsidR="00F56779">
          <w:rPr>
            <w:noProof/>
            <w:webHidden/>
          </w:rPr>
          <w:t>70</w:t>
        </w:r>
        <w:r w:rsidR="00F56779">
          <w:rPr>
            <w:noProof/>
            <w:webHidden/>
          </w:rPr>
          <w:fldChar w:fldCharType="end"/>
        </w:r>
      </w:hyperlink>
    </w:p>
    <w:p w14:paraId="2EC60E1C" w14:textId="33F243FE"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0" w:history="1">
        <w:r w:rsidR="00F56779" w:rsidRPr="001D018D">
          <w:rPr>
            <w:rStyle w:val="Hyperlink"/>
            <w:noProof/>
          </w:rPr>
          <w:t>1.15</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Electricity Base Future Quarter Option – EDEFB[C/P]Q[QY][MMMY]-[XX]</w:t>
        </w:r>
        <w:r w:rsidR="00F56779">
          <w:rPr>
            <w:noProof/>
            <w:webHidden/>
          </w:rPr>
          <w:tab/>
        </w:r>
        <w:r w:rsidR="00F56779">
          <w:rPr>
            <w:noProof/>
            <w:webHidden/>
          </w:rPr>
          <w:fldChar w:fldCharType="begin"/>
        </w:r>
        <w:r w:rsidR="00F56779">
          <w:rPr>
            <w:noProof/>
            <w:webHidden/>
          </w:rPr>
          <w:instrText xml:space="preserve"> PAGEREF _Toc148439850 \h </w:instrText>
        </w:r>
        <w:r w:rsidR="00F56779">
          <w:rPr>
            <w:noProof/>
            <w:webHidden/>
          </w:rPr>
        </w:r>
        <w:r w:rsidR="00F56779">
          <w:rPr>
            <w:noProof/>
            <w:webHidden/>
          </w:rPr>
          <w:fldChar w:fldCharType="separate"/>
        </w:r>
        <w:r w:rsidR="00F56779">
          <w:rPr>
            <w:noProof/>
            <w:webHidden/>
          </w:rPr>
          <w:t>72</w:t>
        </w:r>
        <w:r w:rsidR="00F56779">
          <w:rPr>
            <w:noProof/>
            <w:webHidden/>
          </w:rPr>
          <w:fldChar w:fldCharType="end"/>
        </w:r>
      </w:hyperlink>
    </w:p>
    <w:p w14:paraId="7F180695" w14:textId="3EF231C9"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1" w:history="1">
        <w:r w:rsidR="00F56779" w:rsidRPr="001D018D">
          <w:rPr>
            <w:rStyle w:val="Hyperlink"/>
            <w:noProof/>
          </w:rPr>
          <w:t>1.16</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Only Power Monthly DS Future – EDEM</w:t>
        </w:r>
        <w:r w:rsidR="00F56779">
          <w:rPr>
            <w:noProof/>
            <w:webHidden/>
          </w:rPr>
          <w:tab/>
        </w:r>
        <w:r w:rsidR="00F56779">
          <w:rPr>
            <w:noProof/>
            <w:webHidden/>
          </w:rPr>
          <w:fldChar w:fldCharType="begin"/>
        </w:r>
        <w:r w:rsidR="00F56779">
          <w:rPr>
            <w:noProof/>
            <w:webHidden/>
          </w:rPr>
          <w:instrText xml:space="preserve"> PAGEREF _Toc148439851 \h </w:instrText>
        </w:r>
        <w:r w:rsidR="00F56779">
          <w:rPr>
            <w:noProof/>
            <w:webHidden/>
          </w:rPr>
        </w:r>
        <w:r w:rsidR="00F56779">
          <w:rPr>
            <w:noProof/>
            <w:webHidden/>
          </w:rPr>
          <w:fldChar w:fldCharType="separate"/>
        </w:r>
        <w:r w:rsidR="00F56779">
          <w:rPr>
            <w:noProof/>
            <w:webHidden/>
          </w:rPr>
          <w:t>74</w:t>
        </w:r>
        <w:r w:rsidR="00F56779">
          <w:rPr>
            <w:noProof/>
            <w:webHidden/>
          </w:rPr>
          <w:fldChar w:fldCharType="end"/>
        </w:r>
      </w:hyperlink>
    </w:p>
    <w:p w14:paraId="57C18E18" w14:textId="44904149"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2" w:history="1">
        <w:r w:rsidR="00F56779" w:rsidRPr="001D018D">
          <w:rPr>
            <w:rStyle w:val="Hyperlink"/>
            <w:noProof/>
          </w:rPr>
          <w:t>1.17</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Italian Power Monthly DS Future – EITM</w:t>
        </w:r>
        <w:r w:rsidR="00F56779">
          <w:rPr>
            <w:noProof/>
            <w:webHidden/>
          </w:rPr>
          <w:tab/>
        </w:r>
        <w:r w:rsidR="00F56779">
          <w:rPr>
            <w:noProof/>
            <w:webHidden/>
          </w:rPr>
          <w:fldChar w:fldCharType="begin"/>
        </w:r>
        <w:r w:rsidR="00F56779">
          <w:rPr>
            <w:noProof/>
            <w:webHidden/>
          </w:rPr>
          <w:instrText xml:space="preserve"> PAGEREF _Toc148439852 \h </w:instrText>
        </w:r>
        <w:r w:rsidR="00F56779">
          <w:rPr>
            <w:noProof/>
            <w:webHidden/>
          </w:rPr>
        </w:r>
        <w:r w:rsidR="00F56779">
          <w:rPr>
            <w:noProof/>
            <w:webHidden/>
          </w:rPr>
          <w:fldChar w:fldCharType="separate"/>
        </w:r>
        <w:r w:rsidR="00F56779">
          <w:rPr>
            <w:noProof/>
            <w:webHidden/>
          </w:rPr>
          <w:t>77</w:t>
        </w:r>
        <w:r w:rsidR="00F56779">
          <w:rPr>
            <w:noProof/>
            <w:webHidden/>
          </w:rPr>
          <w:fldChar w:fldCharType="end"/>
        </w:r>
      </w:hyperlink>
    </w:p>
    <w:p w14:paraId="3775143F" w14:textId="58503401"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3" w:history="1">
        <w:r w:rsidR="00F56779" w:rsidRPr="001D018D">
          <w:rPr>
            <w:rStyle w:val="Hyperlink"/>
            <w:noProof/>
          </w:rPr>
          <w:t>1.18</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Year DS Future – ENOYR-[YY]</w:t>
        </w:r>
        <w:r w:rsidR="00F56779">
          <w:rPr>
            <w:noProof/>
            <w:webHidden/>
          </w:rPr>
          <w:tab/>
        </w:r>
        <w:r w:rsidR="00F56779">
          <w:rPr>
            <w:noProof/>
            <w:webHidden/>
          </w:rPr>
          <w:fldChar w:fldCharType="begin"/>
        </w:r>
        <w:r w:rsidR="00F56779">
          <w:rPr>
            <w:noProof/>
            <w:webHidden/>
          </w:rPr>
          <w:instrText xml:space="preserve"> PAGEREF _Toc148439853 \h </w:instrText>
        </w:r>
        <w:r w:rsidR="00F56779">
          <w:rPr>
            <w:noProof/>
            <w:webHidden/>
          </w:rPr>
        </w:r>
        <w:r w:rsidR="00F56779">
          <w:rPr>
            <w:noProof/>
            <w:webHidden/>
          </w:rPr>
          <w:fldChar w:fldCharType="separate"/>
        </w:r>
        <w:r w:rsidR="00F56779">
          <w:rPr>
            <w:noProof/>
            <w:webHidden/>
          </w:rPr>
          <w:t>83</w:t>
        </w:r>
        <w:r w:rsidR="00F56779">
          <w:rPr>
            <w:noProof/>
            <w:webHidden/>
          </w:rPr>
          <w:fldChar w:fldCharType="end"/>
        </w:r>
      </w:hyperlink>
    </w:p>
    <w:p w14:paraId="21969373" w14:textId="679BEBA1"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4" w:history="1">
        <w:r w:rsidR="00F56779" w:rsidRPr="001D018D">
          <w:rPr>
            <w:rStyle w:val="Hyperlink"/>
            <w:noProof/>
          </w:rPr>
          <w:t>1.19</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Quarter DS Future – ENOQ[Q]-[YY]</w:t>
        </w:r>
        <w:r w:rsidR="00F56779">
          <w:rPr>
            <w:noProof/>
            <w:webHidden/>
          </w:rPr>
          <w:tab/>
        </w:r>
        <w:r w:rsidR="00F56779">
          <w:rPr>
            <w:noProof/>
            <w:webHidden/>
          </w:rPr>
          <w:fldChar w:fldCharType="begin"/>
        </w:r>
        <w:r w:rsidR="00F56779">
          <w:rPr>
            <w:noProof/>
            <w:webHidden/>
          </w:rPr>
          <w:instrText xml:space="preserve"> PAGEREF _Toc148439854 \h </w:instrText>
        </w:r>
        <w:r w:rsidR="00F56779">
          <w:rPr>
            <w:noProof/>
            <w:webHidden/>
          </w:rPr>
        </w:r>
        <w:r w:rsidR="00F56779">
          <w:rPr>
            <w:noProof/>
            <w:webHidden/>
          </w:rPr>
          <w:fldChar w:fldCharType="separate"/>
        </w:r>
        <w:r w:rsidR="00F56779">
          <w:rPr>
            <w:noProof/>
            <w:webHidden/>
          </w:rPr>
          <w:t>85</w:t>
        </w:r>
        <w:r w:rsidR="00F56779">
          <w:rPr>
            <w:noProof/>
            <w:webHidden/>
          </w:rPr>
          <w:fldChar w:fldCharType="end"/>
        </w:r>
      </w:hyperlink>
    </w:p>
    <w:p w14:paraId="28A35F19" w14:textId="2CB0D465"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5" w:history="1">
        <w:r w:rsidR="00F56779" w:rsidRPr="001D018D">
          <w:rPr>
            <w:rStyle w:val="Hyperlink"/>
            <w:noProof/>
          </w:rPr>
          <w:t>1.20</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Month DS Future – ENOM[MMM]-[YY]</w:t>
        </w:r>
        <w:r w:rsidR="00F56779">
          <w:rPr>
            <w:noProof/>
            <w:webHidden/>
          </w:rPr>
          <w:tab/>
        </w:r>
        <w:r w:rsidR="00F56779">
          <w:rPr>
            <w:noProof/>
            <w:webHidden/>
          </w:rPr>
          <w:fldChar w:fldCharType="begin"/>
        </w:r>
        <w:r w:rsidR="00F56779">
          <w:rPr>
            <w:noProof/>
            <w:webHidden/>
          </w:rPr>
          <w:instrText xml:space="preserve"> PAGEREF _Toc148439855 \h </w:instrText>
        </w:r>
        <w:r w:rsidR="00F56779">
          <w:rPr>
            <w:noProof/>
            <w:webHidden/>
          </w:rPr>
        </w:r>
        <w:r w:rsidR="00F56779">
          <w:rPr>
            <w:noProof/>
            <w:webHidden/>
          </w:rPr>
          <w:fldChar w:fldCharType="separate"/>
        </w:r>
        <w:r w:rsidR="00F56779">
          <w:rPr>
            <w:noProof/>
            <w:webHidden/>
          </w:rPr>
          <w:t>87</w:t>
        </w:r>
        <w:r w:rsidR="00F56779">
          <w:rPr>
            <w:noProof/>
            <w:webHidden/>
          </w:rPr>
          <w:fldChar w:fldCharType="end"/>
        </w:r>
      </w:hyperlink>
    </w:p>
    <w:p w14:paraId="1E83FE07" w14:textId="3ED91D69"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6" w:history="1">
        <w:r w:rsidR="00F56779" w:rsidRPr="001D018D">
          <w:rPr>
            <w:rStyle w:val="Hyperlink"/>
            <w:noProof/>
          </w:rPr>
          <w:t>1.21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Year Future – ENOFUTBLYR-[YY]</w:t>
        </w:r>
        <w:r w:rsidR="00F56779">
          <w:rPr>
            <w:noProof/>
            <w:webHidden/>
          </w:rPr>
          <w:tab/>
        </w:r>
        <w:r w:rsidR="00F56779">
          <w:rPr>
            <w:noProof/>
            <w:webHidden/>
          </w:rPr>
          <w:fldChar w:fldCharType="begin"/>
        </w:r>
        <w:r w:rsidR="00F56779">
          <w:rPr>
            <w:noProof/>
            <w:webHidden/>
          </w:rPr>
          <w:instrText xml:space="preserve"> PAGEREF _Toc148439856 \h </w:instrText>
        </w:r>
        <w:r w:rsidR="00F56779">
          <w:rPr>
            <w:noProof/>
            <w:webHidden/>
          </w:rPr>
        </w:r>
        <w:r w:rsidR="00F56779">
          <w:rPr>
            <w:noProof/>
            <w:webHidden/>
          </w:rPr>
          <w:fldChar w:fldCharType="separate"/>
        </w:r>
        <w:r w:rsidR="00F56779">
          <w:rPr>
            <w:noProof/>
            <w:webHidden/>
          </w:rPr>
          <w:t>89</w:t>
        </w:r>
        <w:r w:rsidR="00F56779">
          <w:rPr>
            <w:noProof/>
            <w:webHidden/>
          </w:rPr>
          <w:fldChar w:fldCharType="end"/>
        </w:r>
      </w:hyperlink>
    </w:p>
    <w:p w14:paraId="48B51202" w14:textId="630DDC81"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7" w:history="1">
        <w:r w:rsidR="00F56779" w:rsidRPr="001D018D">
          <w:rPr>
            <w:rStyle w:val="Hyperlink"/>
            <w:noProof/>
          </w:rPr>
          <w:t>1.22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Quarter Future – – ENOFUTBLQ[Q]-[YY]</w:t>
        </w:r>
        <w:r w:rsidR="00F56779">
          <w:rPr>
            <w:noProof/>
            <w:webHidden/>
          </w:rPr>
          <w:tab/>
        </w:r>
        <w:r w:rsidR="00F56779">
          <w:rPr>
            <w:noProof/>
            <w:webHidden/>
          </w:rPr>
          <w:fldChar w:fldCharType="begin"/>
        </w:r>
        <w:r w:rsidR="00F56779">
          <w:rPr>
            <w:noProof/>
            <w:webHidden/>
          </w:rPr>
          <w:instrText xml:space="preserve"> PAGEREF _Toc148439857 \h </w:instrText>
        </w:r>
        <w:r w:rsidR="00F56779">
          <w:rPr>
            <w:noProof/>
            <w:webHidden/>
          </w:rPr>
        </w:r>
        <w:r w:rsidR="00F56779">
          <w:rPr>
            <w:noProof/>
            <w:webHidden/>
          </w:rPr>
          <w:fldChar w:fldCharType="separate"/>
        </w:r>
        <w:r w:rsidR="00F56779">
          <w:rPr>
            <w:noProof/>
            <w:webHidden/>
          </w:rPr>
          <w:t>91</w:t>
        </w:r>
        <w:r w:rsidR="00F56779">
          <w:rPr>
            <w:noProof/>
            <w:webHidden/>
          </w:rPr>
          <w:fldChar w:fldCharType="end"/>
        </w:r>
      </w:hyperlink>
    </w:p>
    <w:p w14:paraId="6580AACB" w14:textId="16D3BBF6"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8" w:history="1">
        <w:r w:rsidR="00F56779" w:rsidRPr="001D018D">
          <w:rPr>
            <w:rStyle w:val="Hyperlink"/>
            <w:noProof/>
          </w:rPr>
          <w:t>1.23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Average Rate Month Future - ENOAFUTBLM[MMM]-[YY]</w:t>
        </w:r>
        <w:r w:rsidR="00F56779">
          <w:rPr>
            <w:noProof/>
            <w:webHidden/>
          </w:rPr>
          <w:tab/>
        </w:r>
        <w:r w:rsidR="00F56779">
          <w:rPr>
            <w:noProof/>
            <w:webHidden/>
          </w:rPr>
          <w:fldChar w:fldCharType="begin"/>
        </w:r>
        <w:r w:rsidR="00F56779">
          <w:rPr>
            <w:noProof/>
            <w:webHidden/>
          </w:rPr>
          <w:instrText xml:space="preserve"> PAGEREF _Toc148439858 \h </w:instrText>
        </w:r>
        <w:r w:rsidR="00F56779">
          <w:rPr>
            <w:noProof/>
            <w:webHidden/>
          </w:rPr>
        </w:r>
        <w:r w:rsidR="00F56779">
          <w:rPr>
            <w:noProof/>
            <w:webHidden/>
          </w:rPr>
          <w:fldChar w:fldCharType="separate"/>
        </w:r>
        <w:r w:rsidR="00F56779">
          <w:rPr>
            <w:noProof/>
            <w:webHidden/>
          </w:rPr>
          <w:t>93</w:t>
        </w:r>
        <w:r w:rsidR="00F56779">
          <w:rPr>
            <w:noProof/>
            <w:webHidden/>
          </w:rPr>
          <w:fldChar w:fldCharType="end"/>
        </w:r>
      </w:hyperlink>
    </w:p>
    <w:p w14:paraId="1425264F" w14:textId="76A3232A"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59" w:history="1">
        <w:r w:rsidR="00F56779" w:rsidRPr="001D018D">
          <w:rPr>
            <w:rStyle w:val="Hyperlink"/>
            <w:noProof/>
          </w:rPr>
          <w:t>1.24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Average Rate Week Future – ENOAFUTBLW[WW]- [YY]</w:t>
        </w:r>
        <w:r w:rsidR="00F56779">
          <w:rPr>
            <w:noProof/>
            <w:webHidden/>
          </w:rPr>
          <w:tab/>
        </w:r>
        <w:r w:rsidR="00F56779">
          <w:rPr>
            <w:noProof/>
            <w:webHidden/>
          </w:rPr>
          <w:fldChar w:fldCharType="begin"/>
        </w:r>
        <w:r w:rsidR="00F56779">
          <w:rPr>
            <w:noProof/>
            <w:webHidden/>
          </w:rPr>
          <w:instrText xml:space="preserve"> PAGEREF _Toc148439859 \h </w:instrText>
        </w:r>
        <w:r w:rsidR="00F56779">
          <w:rPr>
            <w:noProof/>
            <w:webHidden/>
          </w:rPr>
        </w:r>
        <w:r w:rsidR="00F56779">
          <w:rPr>
            <w:noProof/>
            <w:webHidden/>
          </w:rPr>
          <w:fldChar w:fldCharType="separate"/>
        </w:r>
        <w:r w:rsidR="00F56779">
          <w:rPr>
            <w:noProof/>
            <w:webHidden/>
          </w:rPr>
          <w:t>95</w:t>
        </w:r>
        <w:r w:rsidR="00F56779">
          <w:rPr>
            <w:noProof/>
            <w:webHidden/>
          </w:rPr>
          <w:fldChar w:fldCharType="end"/>
        </w:r>
      </w:hyperlink>
    </w:p>
    <w:p w14:paraId="703B6223" w14:textId="624FD8EE"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0" w:history="1">
        <w:r w:rsidR="00F56779" w:rsidRPr="001D018D">
          <w:rPr>
            <w:rStyle w:val="Hyperlink"/>
            <w:noProof/>
          </w:rPr>
          <w:t>1.25</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Day Future – ENOD[DDMM]-[YY]</w:t>
        </w:r>
        <w:r w:rsidR="00F56779">
          <w:rPr>
            <w:noProof/>
            <w:webHidden/>
          </w:rPr>
          <w:tab/>
        </w:r>
        <w:r w:rsidR="00F56779">
          <w:rPr>
            <w:noProof/>
            <w:webHidden/>
          </w:rPr>
          <w:fldChar w:fldCharType="begin"/>
        </w:r>
        <w:r w:rsidR="00F56779">
          <w:rPr>
            <w:noProof/>
            <w:webHidden/>
          </w:rPr>
          <w:instrText xml:space="preserve"> PAGEREF _Toc148439860 \h </w:instrText>
        </w:r>
        <w:r w:rsidR="00F56779">
          <w:rPr>
            <w:noProof/>
            <w:webHidden/>
          </w:rPr>
        </w:r>
        <w:r w:rsidR="00F56779">
          <w:rPr>
            <w:noProof/>
            <w:webHidden/>
          </w:rPr>
          <w:fldChar w:fldCharType="separate"/>
        </w:r>
        <w:r w:rsidR="00F56779">
          <w:rPr>
            <w:noProof/>
            <w:webHidden/>
          </w:rPr>
          <w:t>97</w:t>
        </w:r>
        <w:r w:rsidR="00F56779">
          <w:rPr>
            <w:noProof/>
            <w:webHidden/>
          </w:rPr>
          <w:fldChar w:fldCharType="end"/>
        </w:r>
      </w:hyperlink>
    </w:p>
    <w:p w14:paraId="3130D6D2" w14:textId="60306DA4"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1" w:history="1">
        <w:r w:rsidR="00F56779" w:rsidRPr="001D018D">
          <w:rPr>
            <w:rStyle w:val="Hyperlink"/>
            <w:noProof/>
          </w:rPr>
          <w:t>1.26</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Future Year Option - ENOFUTBL[C/P]YR[Y][MMMY]-[XX]</w:t>
        </w:r>
        <w:r w:rsidR="00F56779">
          <w:rPr>
            <w:noProof/>
            <w:webHidden/>
          </w:rPr>
          <w:tab/>
        </w:r>
        <w:r w:rsidR="00F56779">
          <w:rPr>
            <w:noProof/>
            <w:webHidden/>
          </w:rPr>
          <w:fldChar w:fldCharType="begin"/>
        </w:r>
        <w:r w:rsidR="00F56779">
          <w:rPr>
            <w:noProof/>
            <w:webHidden/>
          </w:rPr>
          <w:instrText xml:space="preserve"> PAGEREF _Toc148439861 \h </w:instrText>
        </w:r>
        <w:r w:rsidR="00F56779">
          <w:rPr>
            <w:noProof/>
            <w:webHidden/>
          </w:rPr>
        </w:r>
        <w:r w:rsidR="00F56779">
          <w:rPr>
            <w:noProof/>
            <w:webHidden/>
          </w:rPr>
          <w:fldChar w:fldCharType="separate"/>
        </w:r>
        <w:r w:rsidR="00F56779">
          <w:rPr>
            <w:noProof/>
            <w:webHidden/>
          </w:rPr>
          <w:t>99</w:t>
        </w:r>
        <w:r w:rsidR="00F56779">
          <w:rPr>
            <w:noProof/>
            <w:webHidden/>
          </w:rPr>
          <w:fldChar w:fldCharType="end"/>
        </w:r>
      </w:hyperlink>
    </w:p>
    <w:p w14:paraId="39AE04BD" w14:textId="7909E053"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2" w:history="1">
        <w:r w:rsidR="00F56779" w:rsidRPr="001D018D">
          <w:rPr>
            <w:rStyle w:val="Hyperlink"/>
            <w:noProof/>
          </w:rPr>
          <w:t>1.27</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Electricity Base Future Quarter Option – ENOFUTBL[C/P]Q[QY][MMMY]-</w:t>
        </w:r>
        <w:r w:rsidR="00F56779">
          <w:rPr>
            <w:noProof/>
            <w:webHidden/>
          </w:rPr>
          <w:tab/>
        </w:r>
        <w:r w:rsidR="00F56779">
          <w:rPr>
            <w:noProof/>
            <w:webHidden/>
          </w:rPr>
          <w:fldChar w:fldCharType="begin"/>
        </w:r>
        <w:r w:rsidR="00F56779">
          <w:rPr>
            <w:noProof/>
            <w:webHidden/>
          </w:rPr>
          <w:instrText xml:space="preserve"> PAGEREF _Toc148439862 \h </w:instrText>
        </w:r>
        <w:r w:rsidR="00F56779">
          <w:rPr>
            <w:noProof/>
            <w:webHidden/>
          </w:rPr>
        </w:r>
        <w:r w:rsidR="00F56779">
          <w:rPr>
            <w:noProof/>
            <w:webHidden/>
          </w:rPr>
          <w:fldChar w:fldCharType="separate"/>
        </w:r>
        <w:r w:rsidR="00F56779">
          <w:rPr>
            <w:noProof/>
            <w:webHidden/>
          </w:rPr>
          <w:t>102</w:t>
        </w:r>
        <w:r w:rsidR="00F56779">
          <w:rPr>
            <w:noProof/>
            <w:webHidden/>
          </w:rPr>
          <w:fldChar w:fldCharType="end"/>
        </w:r>
      </w:hyperlink>
    </w:p>
    <w:p w14:paraId="63F8A751" w14:textId="74E9E275"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3" w:history="1">
        <w:r w:rsidR="00F56779" w:rsidRPr="001D018D">
          <w:rPr>
            <w:rStyle w:val="Hyperlink"/>
            <w:noProof/>
          </w:rPr>
          <w:t>1.28</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EPAD Electricity Base Year Future – SY[AAA]FUTBLYR-[YY]</w:t>
        </w:r>
        <w:r w:rsidR="00F56779">
          <w:rPr>
            <w:noProof/>
            <w:webHidden/>
          </w:rPr>
          <w:tab/>
        </w:r>
        <w:r w:rsidR="00F56779">
          <w:rPr>
            <w:noProof/>
            <w:webHidden/>
          </w:rPr>
          <w:fldChar w:fldCharType="begin"/>
        </w:r>
        <w:r w:rsidR="00F56779">
          <w:rPr>
            <w:noProof/>
            <w:webHidden/>
          </w:rPr>
          <w:instrText xml:space="preserve"> PAGEREF _Toc148439863 \h </w:instrText>
        </w:r>
        <w:r w:rsidR="00F56779">
          <w:rPr>
            <w:noProof/>
            <w:webHidden/>
          </w:rPr>
        </w:r>
        <w:r w:rsidR="00F56779">
          <w:rPr>
            <w:noProof/>
            <w:webHidden/>
          </w:rPr>
          <w:fldChar w:fldCharType="separate"/>
        </w:r>
        <w:r w:rsidR="00F56779">
          <w:rPr>
            <w:noProof/>
            <w:webHidden/>
          </w:rPr>
          <w:t>106</w:t>
        </w:r>
        <w:r w:rsidR="00F56779">
          <w:rPr>
            <w:noProof/>
            <w:webHidden/>
          </w:rPr>
          <w:fldChar w:fldCharType="end"/>
        </w:r>
      </w:hyperlink>
    </w:p>
    <w:p w14:paraId="5537B467" w14:textId="08794486"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4" w:history="1">
        <w:r w:rsidR="00F56779" w:rsidRPr="001D018D">
          <w:rPr>
            <w:rStyle w:val="Hyperlink"/>
            <w:noProof/>
          </w:rPr>
          <w:t>1.29</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EPAD Electricity Base Quarter Future – SY[AAA]FUTBLQ-[Q]- [YY]</w:t>
        </w:r>
        <w:r w:rsidR="00F56779">
          <w:rPr>
            <w:noProof/>
            <w:webHidden/>
          </w:rPr>
          <w:tab/>
        </w:r>
        <w:r w:rsidR="00F56779">
          <w:rPr>
            <w:noProof/>
            <w:webHidden/>
          </w:rPr>
          <w:fldChar w:fldCharType="begin"/>
        </w:r>
        <w:r w:rsidR="00F56779">
          <w:rPr>
            <w:noProof/>
            <w:webHidden/>
          </w:rPr>
          <w:instrText xml:space="preserve"> PAGEREF _Toc148439864 \h </w:instrText>
        </w:r>
        <w:r w:rsidR="00F56779">
          <w:rPr>
            <w:noProof/>
            <w:webHidden/>
          </w:rPr>
        </w:r>
        <w:r w:rsidR="00F56779">
          <w:rPr>
            <w:noProof/>
            <w:webHidden/>
          </w:rPr>
          <w:fldChar w:fldCharType="separate"/>
        </w:r>
        <w:r w:rsidR="00F56779">
          <w:rPr>
            <w:noProof/>
            <w:webHidden/>
          </w:rPr>
          <w:t>109</w:t>
        </w:r>
        <w:r w:rsidR="00F56779">
          <w:rPr>
            <w:noProof/>
            <w:webHidden/>
          </w:rPr>
          <w:fldChar w:fldCharType="end"/>
        </w:r>
      </w:hyperlink>
    </w:p>
    <w:p w14:paraId="5510B56C" w14:textId="28DF3C87"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5" w:history="1">
        <w:r w:rsidR="00F56779" w:rsidRPr="001D018D">
          <w:rPr>
            <w:rStyle w:val="Hyperlink"/>
            <w:noProof/>
          </w:rPr>
          <w:t>1.30</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EPAD Electricity Base Average Rate Month Future – SY[AAA]AFUTBLM[MMM]-[YY]</w:t>
        </w:r>
        <w:r w:rsidR="00F56779">
          <w:rPr>
            <w:noProof/>
            <w:webHidden/>
          </w:rPr>
          <w:tab/>
        </w:r>
        <w:r w:rsidR="00F56779">
          <w:rPr>
            <w:noProof/>
            <w:webHidden/>
          </w:rPr>
          <w:fldChar w:fldCharType="begin"/>
        </w:r>
        <w:r w:rsidR="00F56779">
          <w:rPr>
            <w:noProof/>
            <w:webHidden/>
          </w:rPr>
          <w:instrText xml:space="preserve"> PAGEREF _Toc148439865 \h </w:instrText>
        </w:r>
        <w:r w:rsidR="00F56779">
          <w:rPr>
            <w:noProof/>
            <w:webHidden/>
          </w:rPr>
        </w:r>
        <w:r w:rsidR="00F56779">
          <w:rPr>
            <w:noProof/>
            <w:webHidden/>
          </w:rPr>
          <w:fldChar w:fldCharType="separate"/>
        </w:r>
        <w:r w:rsidR="00F56779">
          <w:rPr>
            <w:noProof/>
            <w:webHidden/>
          </w:rPr>
          <w:t>112</w:t>
        </w:r>
        <w:r w:rsidR="00F56779">
          <w:rPr>
            <w:noProof/>
            <w:webHidden/>
          </w:rPr>
          <w:fldChar w:fldCharType="end"/>
        </w:r>
      </w:hyperlink>
    </w:p>
    <w:p w14:paraId="7D0CE08C" w14:textId="433D0084"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6" w:history="1">
        <w:r w:rsidR="00F56779" w:rsidRPr="001D018D">
          <w:rPr>
            <w:rStyle w:val="Hyperlink"/>
            <w:noProof/>
          </w:rPr>
          <w:t>1.31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Nordic EPAD Electricity Base Average Rate Week Future SY[AAA]AFUTBLW[WW]-[YY]</w:t>
        </w:r>
        <w:r w:rsidR="00F56779">
          <w:rPr>
            <w:noProof/>
            <w:webHidden/>
          </w:rPr>
          <w:tab/>
        </w:r>
        <w:r w:rsidR="00F56779">
          <w:rPr>
            <w:noProof/>
            <w:webHidden/>
          </w:rPr>
          <w:fldChar w:fldCharType="begin"/>
        </w:r>
        <w:r w:rsidR="00F56779">
          <w:rPr>
            <w:noProof/>
            <w:webHidden/>
          </w:rPr>
          <w:instrText xml:space="preserve"> PAGEREF _Toc148439866 \h </w:instrText>
        </w:r>
        <w:r w:rsidR="00F56779">
          <w:rPr>
            <w:noProof/>
            <w:webHidden/>
          </w:rPr>
        </w:r>
        <w:r w:rsidR="00F56779">
          <w:rPr>
            <w:noProof/>
            <w:webHidden/>
          </w:rPr>
          <w:fldChar w:fldCharType="separate"/>
        </w:r>
        <w:r w:rsidR="00F56779">
          <w:rPr>
            <w:noProof/>
            <w:webHidden/>
          </w:rPr>
          <w:t>115</w:t>
        </w:r>
        <w:r w:rsidR="00F56779">
          <w:rPr>
            <w:noProof/>
            <w:webHidden/>
          </w:rPr>
          <w:fldChar w:fldCharType="end"/>
        </w:r>
      </w:hyperlink>
    </w:p>
    <w:p w14:paraId="720F65C6" w14:textId="7B641038"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7" w:history="1">
        <w:r w:rsidR="00F56779" w:rsidRPr="001D018D">
          <w:rPr>
            <w:rStyle w:val="Hyperlink"/>
            <w:noProof/>
          </w:rPr>
          <w:t>1.32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Spanish Power Monthly DS Future - EESM</w:t>
        </w:r>
        <w:r w:rsidR="00F56779">
          <w:rPr>
            <w:noProof/>
            <w:webHidden/>
          </w:rPr>
          <w:tab/>
        </w:r>
        <w:r w:rsidR="00F56779">
          <w:rPr>
            <w:noProof/>
            <w:webHidden/>
          </w:rPr>
          <w:fldChar w:fldCharType="begin"/>
        </w:r>
        <w:r w:rsidR="00F56779">
          <w:rPr>
            <w:noProof/>
            <w:webHidden/>
          </w:rPr>
          <w:instrText xml:space="preserve"> PAGEREF _Toc148439867 \h </w:instrText>
        </w:r>
        <w:r w:rsidR="00F56779">
          <w:rPr>
            <w:noProof/>
            <w:webHidden/>
          </w:rPr>
        </w:r>
        <w:r w:rsidR="00F56779">
          <w:rPr>
            <w:noProof/>
            <w:webHidden/>
          </w:rPr>
          <w:fldChar w:fldCharType="separate"/>
        </w:r>
        <w:r w:rsidR="00F56779">
          <w:rPr>
            <w:noProof/>
            <w:webHidden/>
          </w:rPr>
          <w:t>117</w:t>
        </w:r>
        <w:r w:rsidR="00F56779">
          <w:rPr>
            <w:noProof/>
            <w:webHidden/>
          </w:rPr>
          <w:fldChar w:fldCharType="end"/>
        </w:r>
      </w:hyperlink>
    </w:p>
    <w:p w14:paraId="53C05424" w14:textId="4B056957" w:rsidR="00F56779" w:rsidRDefault="00351A07">
      <w:pPr>
        <w:pStyle w:val="TOC2"/>
        <w:tabs>
          <w:tab w:val="left" w:pos="1701"/>
        </w:tabs>
        <w:rPr>
          <w:rFonts w:asciiTheme="minorHAnsi" w:eastAsiaTheme="minorEastAsia" w:hAnsiTheme="minorHAnsi" w:cstheme="minorBidi"/>
          <w:noProof/>
          <w:kern w:val="2"/>
          <w:sz w:val="22"/>
          <w:szCs w:val="22"/>
          <w:lang w:val="nb-NO"/>
          <w14:ligatures w14:val="standardContextual"/>
        </w:rPr>
      </w:pPr>
      <w:hyperlink w:anchor="_Toc148439868" w:history="1">
        <w:r w:rsidR="00F56779" w:rsidRPr="001D018D">
          <w:rPr>
            <w:rStyle w:val="Hyperlink"/>
            <w:noProof/>
          </w:rPr>
          <w:t>1.33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UK Power Monthly DS Future - EUKM</w:t>
        </w:r>
        <w:r w:rsidR="00F56779">
          <w:rPr>
            <w:noProof/>
            <w:webHidden/>
          </w:rPr>
          <w:tab/>
        </w:r>
        <w:r w:rsidR="00F56779">
          <w:rPr>
            <w:noProof/>
            <w:webHidden/>
          </w:rPr>
          <w:fldChar w:fldCharType="begin"/>
        </w:r>
        <w:r w:rsidR="00F56779">
          <w:rPr>
            <w:noProof/>
            <w:webHidden/>
          </w:rPr>
          <w:instrText xml:space="preserve"> PAGEREF _Toc148439868 \h </w:instrText>
        </w:r>
        <w:r w:rsidR="00F56779">
          <w:rPr>
            <w:noProof/>
            <w:webHidden/>
          </w:rPr>
        </w:r>
        <w:r w:rsidR="00F56779">
          <w:rPr>
            <w:noProof/>
            <w:webHidden/>
          </w:rPr>
          <w:fldChar w:fldCharType="separate"/>
        </w:r>
        <w:r w:rsidR="00F56779">
          <w:rPr>
            <w:noProof/>
            <w:webHidden/>
          </w:rPr>
          <w:t>119</w:t>
        </w:r>
        <w:r w:rsidR="00F56779">
          <w:rPr>
            <w:noProof/>
            <w:webHidden/>
          </w:rPr>
          <w:fldChar w:fldCharType="end"/>
        </w:r>
      </w:hyperlink>
    </w:p>
    <w:p w14:paraId="1468C29F" w14:textId="0FB66D5A"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69" w:history="1">
        <w:r w:rsidR="00F56779" w:rsidRPr="001D018D">
          <w:rPr>
            <w:rStyle w:val="Hyperlink"/>
            <w:noProof/>
          </w:rPr>
          <w:t>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Natural Gas Contracts</w:t>
        </w:r>
        <w:r w:rsidR="00F56779">
          <w:rPr>
            <w:noProof/>
            <w:webHidden/>
          </w:rPr>
          <w:tab/>
        </w:r>
        <w:r w:rsidR="00F56779">
          <w:rPr>
            <w:noProof/>
            <w:webHidden/>
          </w:rPr>
          <w:fldChar w:fldCharType="begin"/>
        </w:r>
        <w:r w:rsidR="00F56779">
          <w:rPr>
            <w:noProof/>
            <w:webHidden/>
          </w:rPr>
          <w:instrText xml:space="preserve"> PAGEREF _Toc148439869 \h </w:instrText>
        </w:r>
        <w:r w:rsidR="00F56779">
          <w:rPr>
            <w:noProof/>
            <w:webHidden/>
          </w:rPr>
        </w:r>
        <w:r w:rsidR="00F56779">
          <w:rPr>
            <w:noProof/>
            <w:webHidden/>
          </w:rPr>
          <w:fldChar w:fldCharType="separate"/>
        </w:r>
        <w:r w:rsidR="00F56779">
          <w:rPr>
            <w:noProof/>
            <w:webHidden/>
          </w:rPr>
          <w:t>122</w:t>
        </w:r>
        <w:r w:rsidR="00F56779">
          <w:rPr>
            <w:noProof/>
            <w:webHidden/>
          </w:rPr>
          <w:fldChar w:fldCharType="end"/>
        </w:r>
      </w:hyperlink>
    </w:p>
    <w:p w14:paraId="11FF0390" w14:textId="15ED1038"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0" w:history="1">
        <w:r w:rsidR="00F56779" w:rsidRPr="001D018D">
          <w:rPr>
            <w:rStyle w:val="Hyperlink"/>
            <w:noProof/>
          </w:rPr>
          <w:t>2.1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Dutch TTF Natural Gas Monthly DS Future - TTFM</w:t>
        </w:r>
        <w:r w:rsidR="00F56779">
          <w:rPr>
            <w:noProof/>
            <w:webHidden/>
          </w:rPr>
          <w:tab/>
        </w:r>
        <w:r w:rsidR="00F56779">
          <w:rPr>
            <w:noProof/>
            <w:webHidden/>
          </w:rPr>
          <w:fldChar w:fldCharType="begin"/>
        </w:r>
        <w:r w:rsidR="00F56779">
          <w:rPr>
            <w:noProof/>
            <w:webHidden/>
          </w:rPr>
          <w:instrText xml:space="preserve"> PAGEREF _Toc148439870 \h </w:instrText>
        </w:r>
        <w:r w:rsidR="00F56779">
          <w:rPr>
            <w:noProof/>
            <w:webHidden/>
          </w:rPr>
        </w:r>
        <w:r w:rsidR="00F56779">
          <w:rPr>
            <w:noProof/>
            <w:webHidden/>
          </w:rPr>
          <w:fldChar w:fldCharType="separate"/>
        </w:r>
        <w:r w:rsidR="00F56779">
          <w:rPr>
            <w:noProof/>
            <w:webHidden/>
          </w:rPr>
          <w:t>123</w:t>
        </w:r>
        <w:r w:rsidR="00F56779">
          <w:rPr>
            <w:noProof/>
            <w:webHidden/>
          </w:rPr>
          <w:fldChar w:fldCharType="end"/>
        </w:r>
      </w:hyperlink>
    </w:p>
    <w:p w14:paraId="7F386ED2" w14:textId="7F17A8B2"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1" w:history="1">
        <w:r w:rsidR="00F56779" w:rsidRPr="001D018D">
          <w:rPr>
            <w:rStyle w:val="Hyperlink"/>
            <w:noProof/>
          </w:rPr>
          <w:t>2.2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French PEG  Natural Gas Monthly DS Future - PEGM</w:t>
        </w:r>
        <w:r w:rsidR="00F56779">
          <w:rPr>
            <w:noProof/>
            <w:webHidden/>
          </w:rPr>
          <w:tab/>
        </w:r>
        <w:r w:rsidR="00F56779">
          <w:rPr>
            <w:noProof/>
            <w:webHidden/>
          </w:rPr>
          <w:fldChar w:fldCharType="begin"/>
        </w:r>
        <w:r w:rsidR="00F56779">
          <w:rPr>
            <w:noProof/>
            <w:webHidden/>
          </w:rPr>
          <w:instrText xml:space="preserve"> PAGEREF _Toc148439871 \h </w:instrText>
        </w:r>
        <w:r w:rsidR="00F56779">
          <w:rPr>
            <w:noProof/>
            <w:webHidden/>
          </w:rPr>
        </w:r>
        <w:r w:rsidR="00F56779">
          <w:rPr>
            <w:noProof/>
            <w:webHidden/>
          </w:rPr>
          <w:fldChar w:fldCharType="separate"/>
        </w:r>
        <w:r w:rsidR="00F56779">
          <w:rPr>
            <w:noProof/>
            <w:webHidden/>
          </w:rPr>
          <w:t>125</w:t>
        </w:r>
        <w:r w:rsidR="00F56779">
          <w:rPr>
            <w:noProof/>
            <w:webHidden/>
          </w:rPr>
          <w:fldChar w:fldCharType="end"/>
        </w:r>
      </w:hyperlink>
    </w:p>
    <w:p w14:paraId="33006161" w14:textId="0603D5D1"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2" w:history="1">
        <w:r w:rsidR="00F56779" w:rsidRPr="001D018D">
          <w:rPr>
            <w:rStyle w:val="Hyperlink"/>
            <w:noProof/>
          </w:rPr>
          <w:t>2.3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German THE Natural Gas Monthly DS Future - THEM</w:t>
        </w:r>
        <w:r w:rsidR="00F56779">
          <w:rPr>
            <w:noProof/>
            <w:webHidden/>
          </w:rPr>
          <w:tab/>
        </w:r>
        <w:r w:rsidR="00F56779">
          <w:rPr>
            <w:noProof/>
            <w:webHidden/>
          </w:rPr>
          <w:fldChar w:fldCharType="begin"/>
        </w:r>
        <w:r w:rsidR="00F56779">
          <w:rPr>
            <w:noProof/>
            <w:webHidden/>
          </w:rPr>
          <w:instrText xml:space="preserve"> PAGEREF _Toc148439872 \h </w:instrText>
        </w:r>
        <w:r w:rsidR="00F56779">
          <w:rPr>
            <w:noProof/>
            <w:webHidden/>
          </w:rPr>
        </w:r>
        <w:r w:rsidR="00F56779">
          <w:rPr>
            <w:noProof/>
            <w:webHidden/>
          </w:rPr>
          <w:fldChar w:fldCharType="separate"/>
        </w:r>
        <w:r w:rsidR="00F56779">
          <w:rPr>
            <w:noProof/>
            <w:webHidden/>
          </w:rPr>
          <w:t>127</w:t>
        </w:r>
        <w:r w:rsidR="00F56779">
          <w:rPr>
            <w:noProof/>
            <w:webHidden/>
          </w:rPr>
          <w:fldChar w:fldCharType="end"/>
        </w:r>
      </w:hyperlink>
    </w:p>
    <w:p w14:paraId="30A4A014" w14:textId="3C9A28AD"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3" w:history="1">
        <w:r w:rsidR="00F56779" w:rsidRPr="001D018D">
          <w:rPr>
            <w:rStyle w:val="Hyperlink"/>
            <w:noProof/>
          </w:rPr>
          <w:t>2.4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UK NBP Natural Gas Monthly DS Future - NBPM</w:t>
        </w:r>
        <w:r w:rsidR="00F56779">
          <w:rPr>
            <w:noProof/>
            <w:webHidden/>
          </w:rPr>
          <w:tab/>
        </w:r>
        <w:r w:rsidR="00F56779">
          <w:rPr>
            <w:noProof/>
            <w:webHidden/>
          </w:rPr>
          <w:fldChar w:fldCharType="begin"/>
        </w:r>
        <w:r w:rsidR="00F56779">
          <w:rPr>
            <w:noProof/>
            <w:webHidden/>
          </w:rPr>
          <w:instrText xml:space="preserve"> PAGEREF _Toc148439873 \h </w:instrText>
        </w:r>
        <w:r w:rsidR="00F56779">
          <w:rPr>
            <w:noProof/>
            <w:webHidden/>
          </w:rPr>
        </w:r>
        <w:r w:rsidR="00F56779">
          <w:rPr>
            <w:noProof/>
            <w:webHidden/>
          </w:rPr>
          <w:fldChar w:fldCharType="separate"/>
        </w:r>
        <w:r w:rsidR="00F56779">
          <w:rPr>
            <w:noProof/>
            <w:webHidden/>
          </w:rPr>
          <w:t>130</w:t>
        </w:r>
        <w:r w:rsidR="00F56779">
          <w:rPr>
            <w:noProof/>
            <w:webHidden/>
          </w:rPr>
          <w:fldChar w:fldCharType="end"/>
        </w:r>
      </w:hyperlink>
    </w:p>
    <w:p w14:paraId="369DF0F0" w14:textId="1549F399"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4" w:history="1">
        <w:r w:rsidR="00F56779" w:rsidRPr="001D018D">
          <w:rPr>
            <w:rStyle w:val="Hyperlink"/>
            <w:noProof/>
          </w:rPr>
          <w:t>3</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Allowance Contracts</w:t>
        </w:r>
        <w:r w:rsidR="00F56779">
          <w:rPr>
            <w:noProof/>
            <w:webHidden/>
          </w:rPr>
          <w:tab/>
        </w:r>
        <w:r w:rsidR="00F56779">
          <w:rPr>
            <w:noProof/>
            <w:webHidden/>
          </w:rPr>
          <w:fldChar w:fldCharType="begin"/>
        </w:r>
        <w:r w:rsidR="00F56779">
          <w:rPr>
            <w:noProof/>
            <w:webHidden/>
          </w:rPr>
          <w:instrText xml:space="preserve"> PAGEREF _Toc148439874 \h </w:instrText>
        </w:r>
        <w:r w:rsidR="00F56779">
          <w:rPr>
            <w:noProof/>
            <w:webHidden/>
          </w:rPr>
        </w:r>
        <w:r w:rsidR="00F56779">
          <w:rPr>
            <w:noProof/>
            <w:webHidden/>
          </w:rPr>
          <w:fldChar w:fldCharType="separate"/>
        </w:r>
        <w:r w:rsidR="00F56779">
          <w:rPr>
            <w:noProof/>
            <w:webHidden/>
          </w:rPr>
          <w:t>133</w:t>
        </w:r>
        <w:r w:rsidR="00F56779">
          <w:rPr>
            <w:noProof/>
            <w:webHidden/>
          </w:rPr>
          <w:fldChar w:fldCharType="end"/>
        </w:r>
      </w:hyperlink>
    </w:p>
    <w:p w14:paraId="64310093" w14:textId="11F43C52"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5" w:history="1">
        <w:r w:rsidR="00F56779" w:rsidRPr="001D018D">
          <w:rPr>
            <w:rStyle w:val="Hyperlink"/>
            <w:noProof/>
          </w:rPr>
          <w:t>3.1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EUA Day Future – NED[DDMM-YY]</w:t>
        </w:r>
        <w:r w:rsidR="00F56779">
          <w:rPr>
            <w:noProof/>
            <w:webHidden/>
          </w:rPr>
          <w:tab/>
        </w:r>
        <w:r w:rsidR="00F56779">
          <w:rPr>
            <w:noProof/>
            <w:webHidden/>
          </w:rPr>
          <w:fldChar w:fldCharType="begin"/>
        </w:r>
        <w:r w:rsidR="00F56779">
          <w:rPr>
            <w:noProof/>
            <w:webHidden/>
          </w:rPr>
          <w:instrText xml:space="preserve"> PAGEREF _Toc148439875 \h </w:instrText>
        </w:r>
        <w:r w:rsidR="00F56779">
          <w:rPr>
            <w:noProof/>
            <w:webHidden/>
          </w:rPr>
        </w:r>
        <w:r w:rsidR="00F56779">
          <w:rPr>
            <w:noProof/>
            <w:webHidden/>
          </w:rPr>
          <w:fldChar w:fldCharType="separate"/>
        </w:r>
        <w:r w:rsidR="00F56779">
          <w:rPr>
            <w:noProof/>
            <w:webHidden/>
          </w:rPr>
          <w:t>134</w:t>
        </w:r>
        <w:r w:rsidR="00F56779">
          <w:rPr>
            <w:noProof/>
            <w:webHidden/>
          </w:rPr>
          <w:fldChar w:fldCharType="end"/>
        </w:r>
      </w:hyperlink>
    </w:p>
    <w:p w14:paraId="46EFFBFE" w14:textId="0B572581"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6" w:history="1">
        <w:r w:rsidR="00F56779" w:rsidRPr="001D018D">
          <w:rPr>
            <w:rStyle w:val="Hyperlink"/>
            <w:noProof/>
          </w:rPr>
          <w:t>3.2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EUA Future – NE[MMMYY]</w:t>
        </w:r>
        <w:r w:rsidR="00F56779">
          <w:rPr>
            <w:noProof/>
            <w:webHidden/>
          </w:rPr>
          <w:tab/>
        </w:r>
        <w:r w:rsidR="00F56779">
          <w:rPr>
            <w:noProof/>
            <w:webHidden/>
          </w:rPr>
          <w:fldChar w:fldCharType="begin"/>
        </w:r>
        <w:r w:rsidR="00F56779">
          <w:rPr>
            <w:noProof/>
            <w:webHidden/>
          </w:rPr>
          <w:instrText xml:space="preserve"> PAGEREF _Toc148439876 \h </w:instrText>
        </w:r>
        <w:r w:rsidR="00F56779">
          <w:rPr>
            <w:noProof/>
            <w:webHidden/>
          </w:rPr>
        </w:r>
        <w:r w:rsidR="00F56779">
          <w:rPr>
            <w:noProof/>
            <w:webHidden/>
          </w:rPr>
          <w:fldChar w:fldCharType="separate"/>
        </w:r>
        <w:r w:rsidR="00F56779">
          <w:rPr>
            <w:noProof/>
            <w:webHidden/>
          </w:rPr>
          <w:t>136</w:t>
        </w:r>
        <w:r w:rsidR="00F56779">
          <w:rPr>
            <w:noProof/>
            <w:webHidden/>
          </w:rPr>
          <w:fldChar w:fldCharType="end"/>
        </w:r>
      </w:hyperlink>
    </w:p>
    <w:p w14:paraId="7FA30B06" w14:textId="27AAC751"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7" w:history="1">
        <w:r w:rsidR="00F56779" w:rsidRPr="001D018D">
          <w:rPr>
            <w:rStyle w:val="Hyperlink"/>
            <w:noProof/>
          </w:rPr>
          <w:t>4</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Swedish and Norwegian Electricity Certificates (El-Certs) Contracts</w:t>
        </w:r>
        <w:r w:rsidR="00F56779">
          <w:rPr>
            <w:noProof/>
            <w:webHidden/>
          </w:rPr>
          <w:tab/>
        </w:r>
        <w:r w:rsidR="00F56779">
          <w:rPr>
            <w:noProof/>
            <w:webHidden/>
          </w:rPr>
          <w:fldChar w:fldCharType="begin"/>
        </w:r>
        <w:r w:rsidR="00F56779">
          <w:rPr>
            <w:noProof/>
            <w:webHidden/>
          </w:rPr>
          <w:instrText xml:space="preserve"> PAGEREF _Toc148439877 \h </w:instrText>
        </w:r>
        <w:r w:rsidR="00F56779">
          <w:rPr>
            <w:noProof/>
            <w:webHidden/>
          </w:rPr>
        </w:r>
        <w:r w:rsidR="00F56779">
          <w:rPr>
            <w:noProof/>
            <w:webHidden/>
          </w:rPr>
          <w:fldChar w:fldCharType="separate"/>
        </w:r>
        <w:r w:rsidR="00F56779">
          <w:rPr>
            <w:noProof/>
            <w:webHidden/>
          </w:rPr>
          <w:t>138</w:t>
        </w:r>
        <w:r w:rsidR="00F56779">
          <w:rPr>
            <w:noProof/>
            <w:webHidden/>
          </w:rPr>
          <w:fldChar w:fldCharType="end"/>
        </w:r>
      </w:hyperlink>
    </w:p>
    <w:p w14:paraId="2CEAD786" w14:textId="74BC73D5"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8" w:history="1">
        <w:r w:rsidR="00F56779" w:rsidRPr="001D018D">
          <w:rPr>
            <w:rStyle w:val="Hyperlink"/>
            <w:noProof/>
          </w:rPr>
          <w:t>4.1</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Electricity Certificates (El-Cert) Day Future SEK – ELCSEKD[DDMMM-YY]</w:t>
        </w:r>
        <w:r w:rsidR="00F56779">
          <w:rPr>
            <w:noProof/>
            <w:webHidden/>
          </w:rPr>
          <w:tab/>
        </w:r>
        <w:r w:rsidR="00F56779">
          <w:rPr>
            <w:noProof/>
            <w:webHidden/>
          </w:rPr>
          <w:fldChar w:fldCharType="begin"/>
        </w:r>
        <w:r w:rsidR="00F56779">
          <w:rPr>
            <w:noProof/>
            <w:webHidden/>
          </w:rPr>
          <w:instrText xml:space="preserve"> PAGEREF _Toc148439878 \h </w:instrText>
        </w:r>
        <w:r w:rsidR="00F56779">
          <w:rPr>
            <w:noProof/>
            <w:webHidden/>
          </w:rPr>
        </w:r>
        <w:r w:rsidR="00F56779">
          <w:rPr>
            <w:noProof/>
            <w:webHidden/>
          </w:rPr>
          <w:fldChar w:fldCharType="separate"/>
        </w:r>
        <w:r w:rsidR="00F56779">
          <w:rPr>
            <w:noProof/>
            <w:webHidden/>
          </w:rPr>
          <w:t>139</w:t>
        </w:r>
        <w:r w:rsidR="00F56779">
          <w:rPr>
            <w:noProof/>
            <w:webHidden/>
          </w:rPr>
          <w:fldChar w:fldCharType="end"/>
        </w:r>
      </w:hyperlink>
    </w:p>
    <w:p w14:paraId="485AEA59" w14:textId="1A93E3A7" w:rsidR="00F56779" w:rsidRDefault="00351A07">
      <w:pPr>
        <w:pStyle w:val="TOC2"/>
        <w:tabs>
          <w:tab w:val="left" w:pos="1134"/>
        </w:tabs>
        <w:rPr>
          <w:rFonts w:asciiTheme="minorHAnsi" w:eastAsiaTheme="minorEastAsia" w:hAnsiTheme="minorHAnsi" w:cstheme="minorBidi"/>
          <w:noProof/>
          <w:kern w:val="2"/>
          <w:sz w:val="22"/>
          <w:szCs w:val="22"/>
          <w:lang w:val="nb-NO"/>
          <w14:ligatures w14:val="standardContextual"/>
        </w:rPr>
      </w:pPr>
      <w:hyperlink w:anchor="_Toc148439879" w:history="1">
        <w:r w:rsidR="00F56779" w:rsidRPr="001D018D">
          <w:rPr>
            <w:rStyle w:val="Hyperlink"/>
            <w:noProof/>
          </w:rPr>
          <w:t>4.2</w:t>
        </w:r>
        <w:r w:rsidR="00F56779">
          <w:rPr>
            <w:rFonts w:asciiTheme="minorHAnsi" w:eastAsiaTheme="minorEastAsia" w:hAnsiTheme="minorHAnsi" w:cstheme="minorBidi"/>
            <w:noProof/>
            <w:kern w:val="2"/>
            <w:sz w:val="22"/>
            <w:szCs w:val="22"/>
            <w:lang w:val="nb-NO"/>
            <w14:ligatures w14:val="standardContextual"/>
          </w:rPr>
          <w:tab/>
        </w:r>
        <w:r w:rsidR="00F56779" w:rsidRPr="001D018D">
          <w:rPr>
            <w:rStyle w:val="Hyperlink"/>
            <w:noProof/>
          </w:rPr>
          <w:t>Electricity Certificates (El-Cert) DS Future SEK – ELCSEK[MMM-YY]</w:t>
        </w:r>
        <w:r w:rsidR="00F56779">
          <w:rPr>
            <w:noProof/>
            <w:webHidden/>
          </w:rPr>
          <w:tab/>
        </w:r>
        <w:r w:rsidR="00F56779">
          <w:rPr>
            <w:noProof/>
            <w:webHidden/>
          </w:rPr>
          <w:fldChar w:fldCharType="begin"/>
        </w:r>
        <w:r w:rsidR="00F56779">
          <w:rPr>
            <w:noProof/>
            <w:webHidden/>
          </w:rPr>
          <w:instrText xml:space="preserve"> PAGEREF _Toc148439879 \h </w:instrText>
        </w:r>
        <w:r w:rsidR="00F56779">
          <w:rPr>
            <w:noProof/>
            <w:webHidden/>
          </w:rPr>
        </w:r>
        <w:r w:rsidR="00F56779">
          <w:rPr>
            <w:noProof/>
            <w:webHidden/>
          </w:rPr>
          <w:fldChar w:fldCharType="separate"/>
        </w:r>
        <w:r w:rsidR="00F56779">
          <w:rPr>
            <w:noProof/>
            <w:webHidden/>
          </w:rPr>
          <w:t>141</w:t>
        </w:r>
        <w:r w:rsidR="00F56779">
          <w:rPr>
            <w:noProof/>
            <w:webHidden/>
          </w:rPr>
          <w:fldChar w:fldCharType="end"/>
        </w:r>
      </w:hyperlink>
    </w:p>
    <w:p w14:paraId="14B32E31" w14:textId="79ED11EE" w:rsidR="00EF461F" w:rsidRPr="00F60A19" w:rsidRDefault="00E4540F" w:rsidP="00F60A19">
      <w:pPr>
        <w:tabs>
          <w:tab w:val="left" w:pos="1260"/>
        </w:tabs>
        <w:sectPr w:rsidR="00EF461F" w:rsidRPr="00F60A19" w:rsidSect="009E1764">
          <w:footerReference w:type="default" r:id="rId9"/>
          <w:headerReference w:type="first" r:id="rId10"/>
          <w:footerReference w:type="first" r:id="rId11"/>
          <w:pgSz w:w="11906" w:h="16838" w:code="9"/>
          <w:pgMar w:top="1418" w:right="1418" w:bottom="1418" w:left="1418" w:header="567" w:footer="397" w:gutter="0"/>
          <w:cols w:space="708"/>
          <w:titlePg/>
          <w:docGrid w:linePitch="360"/>
        </w:sectPr>
      </w:pPr>
      <w:r>
        <w:fldChar w:fldCharType="end"/>
      </w:r>
    </w:p>
    <w:p w14:paraId="38FFC134" w14:textId="77777777" w:rsidR="00A66907" w:rsidRDefault="000260F4" w:rsidP="00EF461F">
      <w:pPr>
        <w:pStyle w:val="PartHeading"/>
      </w:pPr>
      <w:bookmarkStart w:id="7" w:name="_Toc315636993"/>
      <w:bookmarkStart w:id="8" w:name="_Toc315637217"/>
      <w:bookmarkStart w:id="9" w:name="_Toc148439815"/>
      <w:r w:rsidRPr="00EF461F">
        <w:lastRenderedPageBreak/>
        <w:t xml:space="preserve">PART </w:t>
      </w:r>
      <w:r w:rsidR="00EE443F" w:rsidRPr="00EF461F">
        <w:t>A</w:t>
      </w:r>
      <w:r w:rsidR="00EF461F" w:rsidRPr="00EF461F">
        <w:t xml:space="preserve"> </w:t>
      </w:r>
      <w:r w:rsidR="00EF461F">
        <w:t>–</w:t>
      </w:r>
      <w:r w:rsidR="00EF461F" w:rsidRPr="00EF461F">
        <w:t xml:space="preserve"> </w:t>
      </w:r>
      <w:r w:rsidR="00EF461F">
        <w:t>General Provisions</w:t>
      </w:r>
      <w:bookmarkEnd w:id="7"/>
      <w:bookmarkEnd w:id="8"/>
      <w:bookmarkEnd w:id="9"/>
    </w:p>
    <w:p w14:paraId="46A3B298" w14:textId="77777777" w:rsidR="00A66907" w:rsidRDefault="00A66907">
      <w:pPr>
        <w:spacing w:after="0"/>
        <w:jc w:val="left"/>
        <w:rPr>
          <w:rFonts w:cs="Arial"/>
          <w:b/>
          <w:bCs/>
          <w:caps/>
          <w:kern w:val="28"/>
          <w:sz w:val="22"/>
          <w:szCs w:val="22"/>
        </w:rPr>
      </w:pPr>
      <w:r>
        <w:br w:type="page"/>
      </w:r>
    </w:p>
    <w:p w14:paraId="11074EBC" w14:textId="77777777" w:rsidR="00507093" w:rsidRPr="00D731D9" w:rsidRDefault="002F195F" w:rsidP="00C6105D">
      <w:pPr>
        <w:pStyle w:val="Heading1"/>
        <w:ind w:left="709" w:hanging="709"/>
      </w:pPr>
      <w:bookmarkStart w:id="10" w:name="_Toc315636994"/>
      <w:bookmarkStart w:id="11" w:name="_Toc315637218"/>
      <w:bookmarkStart w:id="12" w:name="_Toc64287302"/>
      <w:bookmarkStart w:id="13" w:name="_Toc148439816"/>
      <w:r w:rsidRPr="00D731D9">
        <w:lastRenderedPageBreak/>
        <w:t>Application</w:t>
      </w:r>
      <w:bookmarkEnd w:id="10"/>
      <w:bookmarkEnd w:id="11"/>
      <w:bookmarkEnd w:id="12"/>
      <w:bookmarkEnd w:id="13"/>
    </w:p>
    <w:p w14:paraId="606429C8" w14:textId="77777777" w:rsidR="004205BF" w:rsidRPr="00D731D9" w:rsidRDefault="00507093" w:rsidP="00C77178">
      <w:pPr>
        <w:pStyle w:val="Heading2"/>
      </w:pPr>
      <w:bookmarkStart w:id="14" w:name="_Toc315636995"/>
      <w:bookmarkStart w:id="15" w:name="_Toc315637219"/>
      <w:r w:rsidRPr="00D731D9">
        <w:t>This document is a joint appendix under Trading Rules and Clearing Rules</w:t>
      </w:r>
      <w:r w:rsidR="000260F4" w:rsidRPr="00D731D9">
        <w:t xml:space="preserve">, and contains general specifications applicable to </w:t>
      </w:r>
      <w:r w:rsidR="00EC350F" w:rsidRPr="00D731D9">
        <w:t>Products</w:t>
      </w:r>
      <w:r w:rsidR="00894490">
        <w:t xml:space="preserve"> that are Exchange Listed and Clearing Listed</w:t>
      </w:r>
      <w:r w:rsidRPr="00D731D9">
        <w:t>.</w:t>
      </w:r>
      <w:r w:rsidR="008F1D2D" w:rsidRPr="00D731D9">
        <w:t xml:space="preserve"> </w:t>
      </w:r>
      <w:r w:rsidR="004205BF" w:rsidRPr="00D731D9">
        <w:t xml:space="preserve">Deviations from the provisions contained in the general part of the </w:t>
      </w:r>
      <w:r w:rsidR="00066E18" w:rsidRPr="00D731D9">
        <w:t>Contract Specifications</w:t>
      </w:r>
      <w:r w:rsidR="004205BF" w:rsidRPr="00D731D9">
        <w:t xml:space="preserve"> may occur in relation to individual </w:t>
      </w:r>
      <w:r w:rsidR="00EC350F" w:rsidRPr="00D731D9">
        <w:t>Products</w:t>
      </w:r>
      <w:r w:rsidR="004205BF" w:rsidRPr="00D731D9">
        <w:t xml:space="preserve"> and are, if applicable, set forth in the relevant contract specifications.</w:t>
      </w:r>
      <w:bookmarkEnd w:id="14"/>
      <w:bookmarkEnd w:id="15"/>
    </w:p>
    <w:p w14:paraId="7DA3D34A" w14:textId="77777777" w:rsidR="003F5038" w:rsidRPr="00D731D9" w:rsidRDefault="003F5038" w:rsidP="003F5038">
      <w:pPr>
        <w:pStyle w:val="Heading2"/>
      </w:pPr>
      <w:bookmarkStart w:id="16" w:name="_Toc315636996"/>
      <w:bookmarkStart w:id="17" w:name="_Toc315637220"/>
      <w:r w:rsidRPr="00D731D9">
        <w:t xml:space="preserve">The Contract </w:t>
      </w:r>
      <w:r w:rsidR="002F195F" w:rsidRPr="00D731D9">
        <w:t>Specifications</w:t>
      </w:r>
      <w:r w:rsidRPr="00D731D9">
        <w:t xml:space="preserve"> consist of four parts:</w:t>
      </w:r>
      <w:bookmarkEnd w:id="16"/>
      <w:bookmarkEnd w:id="17"/>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
        <w:gridCol w:w="7553"/>
      </w:tblGrid>
      <w:tr w:rsidR="00C17658" w:rsidRPr="00D731D9" w14:paraId="2B03242E" w14:textId="77777777" w:rsidTr="001775A4">
        <w:tc>
          <w:tcPr>
            <w:tcW w:w="851" w:type="dxa"/>
          </w:tcPr>
          <w:p w14:paraId="10EDC4D5" w14:textId="77777777" w:rsidR="00C17658" w:rsidRPr="00B922D3" w:rsidRDefault="00C17658" w:rsidP="001775A4">
            <w:pPr>
              <w:rPr>
                <w:u w:val="single"/>
              </w:rPr>
            </w:pPr>
            <w:r w:rsidRPr="00B922D3">
              <w:rPr>
                <w:u w:val="single"/>
              </w:rPr>
              <w:t>Part A</w:t>
            </w:r>
          </w:p>
        </w:tc>
        <w:tc>
          <w:tcPr>
            <w:tcW w:w="7760" w:type="dxa"/>
          </w:tcPr>
          <w:p w14:paraId="0CA4D81A" w14:textId="77777777" w:rsidR="00C17658" w:rsidRPr="00D731D9" w:rsidRDefault="00C17658" w:rsidP="00EF461F">
            <w:r w:rsidRPr="00D731D9">
              <w:t xml:space="preserve">General </w:t>
            </w:r>
            <w:r w:rsidR="00EF461F">
              <w:t>Provisions</w:t>
            </w:r>
            <w:r w:rsidR="00672EC4" w:rsidRPr="00D731D9">
              <w:t>;</w:t>
            </w:r>
            <w:r w:rsidRPr="00D731D9">
              <w:t xml:space="preserve"> containing terms applicable to all Products (as applicable)</w:t>
            </w:r>
          </w:p>
        </w:tc>
      </w:tr>
      <w:tr w:rsidR="00C17658" w:rsidRPr="00D731D9" w14:paraId="7C8E3AE2" w14:textId="77777777" w:rsidTr="001775A4">
        <w:tc>
          <w:tcPr>
            <w:tcW w:w="851" w:type="dxa"/>
          </w:tcPr>
          <w:p w14:paraId="328FBE2C" w14:textId="77777777" w:rsidR="00C17658" w:rsidRPr="00B922D3" w:rsidRDefault="00C17658" w:rsidP="001775A4">
            <w:pPr>
              <w:rPr>
                <w:u w:val="single"/>
              </w:rPr>
            </w:pPr>
            <w:r w:rsidRPr="00B922D3">
              <w:rPr>
                <w:u w:val="single"/>
              </w:rPr>
              <w:t>Part B</w:t>
            </w:r>
          </w:p>
        </w:tc>
        <w:tc>
          <w:tcPr>
            <w:tcW w:w="7760" w:type="dxa"/>
          </w:tcPr>
          <w:p w14:paraId="4F7F6012" w14:textId="77777777" w:rsidR="00C17658" w:rsidRPr="00D731D9" w:rsidRDefault="00C17658" w:rsidP="00C17658">
            <w:pPr>
              <w:ind w:left="34"/>
            </w:pPr>
            <w:r w:rsidRPr="00D731D9">
              <w:t xml:space="preserve">Special Provisions Relating </w:t>
            </w:r>
            <w:r w:rsidR="00EF461F">
              <w:t>Certain</w:t>
            </w:r>
            <w:r w:rsidR="00727D21" w:rsidRPr="00D731D9">
              <w:t xml:space="preserve"> </w:t>
            </w:r>
            <w:r w:rsidRPr="00D731D9">
              <w:t>Product</w:t>
            </w:r>
            <w:r w:rsidR="00727D21" w:rsidRPr="00D731D9">
              <w:t>s</w:t>
            </w:r>
            <w:r w:rsidR="00672EC4" w:rsidRPr="00D731D9">
              <w:t>;</w:t>
            </w:r>
            <w:r w:rsidRPr="00D731D9">
              <w:t xml:space="preserve"> containing terms </w:t>
            </w:r>
            <w:r w:rsidR="00727D21" w:rsidRPr="00D731D9">
              <w:t xml:space="preserve">generally </w:t>
            </w:r>
            <w:r w:rsidRPr="00D731D9">
              <w:t xml:space="preserve">applicable to </w:t>
            </w:r>
            <w:r w:rsidR="00EF461F">
              <w:t>one or more</w:t>
            </w:r>
            <w:r w:rsidR="00727D21" w:rsidRPr="00D731D9">
              <w:t xml:space="preserve"> Products</w:t>
            </w:r>
            <w:r w:rsidRPr="00D731D9">
              <w:t xml:space="preserve">, </w:t>
            </w:r>
            <w:r w:rsidR="00672EC4" w:rsidRPr="00D731D9">
              <w:t>including</w:t>
            </w:r>
            <w:r w:rsidRPr="00D731D9">
              <w:t>:</w:t>
            </w:r>
          </w:p>
          <w:p w14:paraId="64957452" w14:textId="77777777" w:rsidR="00C17658" w:rsidRPr="00D731D9" w:rsidRDefault="00C17658" w:rsidP="00CA0366">
            <w:pPr>
              <w:pStyle w:val="ListParagraph"/>
              <w:numPr>
                <w:ilvl w:val="0"/>
                <w:numId w:val="16"/>
              </w:numPr>
              <w:ind w:left="317" w:hanging="283"/>
            </w:pPr>
            <w:r w:rsidRPr="00D731D9">
              <w:t>Electricity Contracts</w:t>
            </w:r>
          </w:p>
          <w:p w14:paraId="549C4933" w14:textId="77777777" w:rsidR="00C17658" w:rsidRPr="00D731D9" w:rsidRDefault="00C17658" w:rsidP="00CA0366">
            <w:pPr>
              <w:pStyle w:val="ListParagraph"/>
              <w:numPr>
                <w:ilvl w:val="0"/>
                <w:numId w:val="16"/>
              </w:numPr>
              <w:ind w:left="317" w:hanging="283"/>
            </w:pPr>
            <w:r w:rsidRPr="00D731D9">
              <w:t>Gas Contracts</w:t>
            </w:r>
          </w:p>
          <w:p w14:paraId="0AB11A73" w14:textId="77777777" w:rsidR="00C17658" w:rsidRDefault="00C17658" w:rsidP="00CA0366">
            <w:pPr>
              <w:pStyle w:val="ListParagraph"/>
              <w:numPr>
                <w:ilvl w:val="0"/>
                <w:numId w:val="16"/>
              </w:numPr>
              <w:ind w:left="317" w:hanging="283"/>
            </w:pPr>
            <w:r w:rsidRPr="00D731D9">
              <w:t>Allowance Contracts</w:t>
            </w:r>
          </w:p>
          <w:p w14:paraId="7025FE00" w14:textId="6F890B2A" w:rsidR="00A66FDE" w:rsidRPr="00D731D9" w:rsidRDefault="00E47377" w:rsidP="00DE59D5">
            <w:pPr>
              <w:pStyle w:val="ListParagraph"/>
              <w:numPr>
                <w:ilvl w:val="0"/>
                <w:numId w:val="16"/>
              </w:numPr>
              <w:ind w:left="317" w:hanging="283"/>
            </w:pPr>
            <w:r>
              <w:t>Electricity Certificates Contracts</w:t>
            </w:r>
          </w:p>
        </w:tc>
      </w:tr>
      <w:tr w:rsidR="0036181D" w:rsidRPr="00D731D9" w14:paraId="46A8CBF2" w14:textId="77777777" w:rsidTr="001775A4">
        <w:tc>
          <w:tcPr>
            <w:tcW w:w="851" w:type="dxa"/>
          </w:tcPr>
          <w:p w14:paraId="7775FE16" w14:textId="77777777" w:rsidR="0036181D" w:rsidRPr="00B922D3" w:rsidRDefault="0036181D" w:rsidP="00530A1A">
            <w:pPr>
              <w:rPr>
                <w:u w:val="single"/>
              </w:rPr>
            </w:pPr>
            <w:r w:rsidRPr="00B922D3">
              <w:rPr>
                <w:u w:val="single"/>
              </w:rPr>
              <w:t xml:space="preserve">Part </w:t>
            </w:r>
            <w:r w:rsidR="00530A1A" w:rsidRPr="00B922D3">
              <w:rPr>
                <w:u w:val="single"/>
              </w:rPr>
              <w:t>C</w:t>
            </w:r>
          </w:p>
        </w:tc>
        <w:tc>
          <w:tcPr>
            <w:tcW w:w="7760" w:type="dxa"/>
          </w:tcPr>
          <w:p w14:paraId="04A19A4A" w14:textId="77777777" w:rsidR="0036181D" w:rsidRPr="00D731D9" w:rsidRDefault="0036181D" w:rsidP="00894490">
            <w:r w:rsidRPr="00D731D9">
              <w:t>Quotation List; containing an overview of the Products that are Exchange Listed and Clearing Listed from time to time</w:t>
            </w:r>
            <w:r w:rsidR="00437494" w:rsidRPr="00D731D9">
              <w:t xml:space="preserve"> and the listing pattern for such Products</w:t>
            </w:r>
            <w:r w:rsidRPr="00D731D9">
              <w:t>.</w:t>
            </w:r>
          </w:p>
        </w:tc>
      </w:tr>
      <w:tr w:rsidR="00530A1A" w:rsidRPr="00D731D9" w14:paraId="4875F392" w14:textId="77777777" w:rsidTr="001775A4">
        <w:tc>
          <w:tcPr>
            <w:tcW w:w="851" w:type="dxa"/>
          </w:tcPr>
          <w:p w14:paraId="54A4CC31" w14:textId="77777777" w:rsidR="00530A1A" w:rsidRPr="00B922D3" w:rsidRDefault="00530A1A" w:rsidP="00530A1A">
            <w:pPr>
              <w:rPr>
                <w:u w:val="single"/>
              </w:rPr>
            </w:pPr>
            <w:r w:rsidRPr="00B922D3">
              <w:rPr>
                <w:u w:val="single"/>
              </w:rPr>
              <w:t>Part D</w:t>
            </w:r>
          </w:p>
        </w:tc>
        <w:tc>
          <w:tcPr>
            <w:tcW w:w="7760" w:type="dxa"/>
          </w:tcPr>
          <w:p w14:paraId="513A665E" w14:textId="77777777" w:rsidR="00530A1A" w:rsidRPr="00D731D9" w:rsidRDefault="00530A1A" w:rsidP="00672EC4">
            <w:r w:rsidRPr="00D731D9">
              <w:t>Individual Contract Specifications; containing terms applicable to the individual Products.</w:t>
            </w:r>
          </w:p>
        </w:tc>
      </w:tr>
    </w:tbl>
    <w:p w14:paraId="700E168E" w14:textId="77777777" w:rsidR="00DF3116" w:rsidRPr="00D731D9" w:rsidRDefault="00DF3116" w:rsidP="002F195F">
      <w:pPr>
        <w:pStyle w:val="Heading2"/>
      </w:pPr>
      <w:bookmarkStart w:id="18" w:name="_Toc315636997"/>
      <w:bookmarkStart w:id="19" w:name="_Toc315637221"/>
      <w:r w:rsidRPr="00D731D9">
        <w:t>In case of conflict between the individual parts of the Contract Specifications the</w:t>
      </w:r>
      <w:r w:rsidR="00EB465E" w:rsidRPr="00D731D9">
        <w:t>y</w:t>
      </w:r>
      <w:r w:rsidRPr="00D731D9">
        <w:t xml:space="preserve"> shall have </w:t>
      </w:r>
      <w:r w:rsidR="00EB465E" w:rsidRPr="00D731D9">
        <w:t xml:space="preserve">priority </w:t>
      </w:r>
      <w:r w:rsidRPr="00D731D9">
        <w:t xml:space="preserve">in the following order (from best to lowest): </w:t>
      </w:r>
      <w:r w:rsidR="00530A1A" w:rsidRPr="00D731D9">
        <w:t>D</w:t>
      </w:r>
      <w:r w:rsidRPr="00D731D9">
        <w:t>,</w:t>
      </w:r>
      <w:r w:rsidR="0036181D" w:rsidRPr="00D731D9">
        <w:t xml:space="preserve"> </w:t>
      </w:r>
      <w:r w:rsidR="00530A1A" w:rsidRPr="00D731D9">
        <w:t>C</w:t>
      </w:r>
      <w:r w:rsidR="0036181D" w:rsidRPr="00D731D9">
        <w:t>,</w:t>
      </w:r>
      <w:r w:rsidRPr="00D731D9">
        <w:t xml:space="preserve"> B, A</w:t>
      </w:r>
      <w:r w:rsidR="0036181D" w:rsidRPr="00D731D9">
        <w:t>.</w:t>
      </w:r>
      <w:bookmarkEnd w:id="18"/>
      <w:bookmarkEnd w:id="19"/>
      <w:r w:rsidR="0036181D" w:rsidRPr="00D731D9">
        <w:t xml:space="preserve"> </w:t>
      </w:r>
    </w:p>
    <w:p w14:paraId="678442B7" w14:textId="77777777" w:rsidR="002F195F" w:rsidRPr="00D731D9" w:rsidRDefault="00C463A2" w:rsidP="002F195F">
      <w:pPr>
        <w:pStyle w:val="Heading2"/>
      </w:pPr>
      <w:bookmarkStart w:id="20" w:name="_Toc315636998"/>
      <w:bookmarkStart w:id="21" w:name="_Toc315637222"/>
      <w:r w:rsidRPr="00D731D9">
        <w:t>I</w:t>
      </w:r>
      <w:r w:rsidR="005B71B6" w:rsidRPr="00D731D9">
        <w:t xml:space="preserve">n case of conflict between the </w:t>
      </w:r>
      <w:r w:rsidR="00066E18" w:rsidRPr="00D731D9">
        <w:t>Contract Specifications</w:t>
      </w:r>
      <w:r w:rsidR="005B71B6" w:rsidRPr="00D731D9">
        <w:t xml:space="preserve"> and other provisions of the </w:t>
      </w:r>
      <w:r w:rsidR="00507093" w:rsidRPr="00D731D9">
        <w:t>Trading Rules and</w:t>
      </w:r>
      <w:r w:rsidR="005B71B6" w:rsidRPr="00D731D9">
        <w:t>/or the</w:t>
      </w:r>
      <w:r w:rsidR="00507093" w:rsidRPr="00D731D9">
        <w:t xml:space="preserve"> Clearing Rules</w:t>
      </w:r>
      <w:r w:rsidR="005B71B6" w:rsidRPr="00D731D9">
        <w:t xml:space="preserve">, which cannot be resolved </w:t>
      </w:r>
      <w:r w:rsidR="00672EC4" w:rsidRPr="00D731D9">
        <w:t>through</w:t>
      </w:r>
      <w:r w:rsidR="005B71B6" w:rsidRPr="00D731D9">
        <w:t xml:space="preserve"> ordinary principles of interpretation, the </w:t>
      </w:r>
      <w:r w:rsidR="00066E18" w:rsidRPr="00D731D9">
        <w:t>Contract Specifications</w:t>
      </w:r>
      <w:r w:rsidR="005B71B6" w:rsidRPr="00D731D9">
        <w:t xml:space="preserve"> shall prevail</w:t>
      </w:r>
      <w:r w:rsidR="00507093" w:rsidRPr="00D731D9">
        <w:t>.</w:t>
      </w:r>
      <w:bookmarkEnd w:id="20"/>
      <w:bookmarkEnd w:id="21"/>
      <w:r w:rsidR="008F1D2D" w:rsidRPr="00D731D9">
        <w:t xml:space="preserve"> </w:t>
      </w:r>
    </w:p>
    <w:p w14:paraId="58004D81" w14:textId="77777777" w:rsidR="006E0AD1" w:rsidRPr="00D731D9" w:rsidRDefault="006E0AD1" w:rsidP="002F195F">
      <w:pPr>
        <w:pStyle w:val="Heading2"/>
      </w:pPr>
      <w:bookmarkStart w:id="22" w:name="_Toc315636999"/>
      <w:bookmarkStart w:id="23" w:name="_Toc315637223"/>
      <w:r w:rsidRPr="00D731D9">
        <w:t>As a supplement to the Quotation List, the Product Calendar and the ETS contains listing terms applicable to individual Series such as the Term and contract volumes. The Product Calendar shall be made available to all Exchange Members and Account Holders in an appropriate format (to be decided by the Exchange) with such means of publication as the Exchange decides. Access to the ETS is subject to the ETS User Terms.</w:t>
      </w:r>
      <w:bookmarkEnd w:id="22"/>
      <w:bookmarkEnd w:id="23"/>
    </w:p>
    <w:p w14:paraId="1EAA44B4" w14:textId="77777777" w:rsidR="002F195F" w:rsidRPr="00D731D9" w:rsidRDefault="002F195F" w:rsidP="00C6105D">
      <w:pPr>
        <w:pStyle w:val="Heading1"/>
        <w:ind w:left="709" w:hanging="709"/>
      </w:pPr>
      <w:bookmarkStart w:id="24" w:name="_Toc315637000"/>
      <w:bookmarkStart w:id="25" w:name="_Toc315637224"/>
      <w:bookmarkStart w:id="26" w:name="_Toc64287303"/>
      <w:bookmarkStart w:id="27" w:name="_Toc148439817"/>
      <w:r w:rsidRPr="00D731D9">
        <w:t>Products</w:t>
      </w:r>
      <w:r w:rsidR="00EB465E" w:rsidRPr="00D731D9">
        <w:t xml:space="preserve"> and Contracts</w:t>
      </w:r>
      <w:bookmarkEnd w:id="24"/>
      <w:bookmarkEnd w:id="25"/>
      <w:bookmarkEnd w:id="26"/>
      <w:bookmarkEnd w:id="27"/>
    </w:p>
    <w:p w14:paraId="051A6404" w14:textId="77777777" w:rsidR="001775A4" w:rsidRPr="00D731D9" w:rsidRDefault="00E23FD0">
      <w:pPr>
        <w:pStyle w:val="Heading2"/>
        <w:keepNext/>
        <w:rPr>
          <w:b/>
        </w:rPr>
      </w:pPr>
      <w:bookmarkStart w:id="28" w:name="_Toc315637001"/>
      <w:bookmarkStart w:id="29" w:name="_Toc315637225"/>
      <w:r w:rsidRPr="00D731D9">
        <w:rPr>
          <w:b/>
        </w:rPr>
        <w:t>Basis for</w:t>
      </w:r>
      <w:r w:rsidR="00A92D5F" w:rsidRPr="00D731D9">
        <w:rPr>
          <w:b/>
        </w:rPr>
        <w:t xml:space="preserve"> Contracts</w:t>
      </w:r>
      <w:bookmarkEnd w:id="28"/>
      <w:bookmarkEnd w:id="29"/>
    </w:p>
    <w:p w14:paraId="607BB0E3" w14:textId="77777777" w:rsidR="00CA4AB7" w:rsidRPr="00D731D9" w:rsidRDefault="00CD7E7E" w:rsidP="002F195F">
      <w:pPr>
        <w:pStyle w:val="Heading3"/>
      </w:pPr>
      <w:r w:rsidRPr="00D731D9">
        <w:t>The Contract Specifications of each Product</w:t>
      </w:r>
      <w:r w:rsidR="00A92D5F" w:rsidRPr="00D731D9">
        <w:t xml:space="preserve"> form the basis for all Contracts</w:t>
      </w:r>
      <w:r w:rsidR="00CA4AB7" w:rsidRPr="00D731D9">
        <w:t xml:space="preserve"> in Exchange Listed Products and Clearing Listed Products</w:t>
      </w:r>
      <w:r w:rsidR="00A92D5F" w:rsidRPr="00D731D9">
        <w:t xml:space="preserve">. </w:t>
      </w:r>
      <w:r w:rsidR="002F195F" w:rsidRPr="00D731D9">
        <w:t xml:space="preserve">The parties to a Contract acquire rights and obligations in accordance </w:t>
      </w:r>
      <w:r w:rsidR="00894490">
        <w:t xml:space="preserve">with </w:t>
      </w:r>
      <w:r w:rsidR="002F195F" w:rsidRPr="00D731D9">
        <w:t xml:space="preserve">the </w:t>
      </w:r>
      <w:r w:rsidR="00CC2675" w:rsidRPr="00D731D9">
        <w:t>C</w:t>
      </w:r>
      <w:r w:rsidR="002F195F" w:rsidRPr="00D731D9">
        <w:t xml:space="preserve">ontract </w:t>
      </w:r>
      <w:r w:rsidR="00CC2675" w:rsidRPr="00D731D9">
        <w:t>S</w:t>
      </w:r>
      <w:r w:rsidR="002F195F" w:rsidRPr="00D731D9">
        <w:t>pecification</w:t>
      </w:r>
      <w:r w:rsidR="00CC2675" w:rsidRPr="00D731D9">
        <w:t>s for the applicable Product</w:t>
      </w:r>
      <w:r w:rsidR="00A92D5F" w:rsidRPr="00D731D9">
        <w:t xml:space="preserve"> and/or Series</w:t>
      </w:r>
      <w:r w:rsidR="002F195F" w:rsidRPr="00D731D9">
        <w:t xml:space="preserve">, as may also be supplemented by other parts of the </w:t>
      </w:r>
      <w:r w:rsidR="00CC2675" w:rsidRPr="00D731D9">
        <w:t xml:space="preserve">Trading Rules and/or the </w:t>
      </w:r>
      <w:r w:rsidR="002F195F" w:rsidRPr="00D731D9">
        <w:t xml:space="preserve">Clearing Rules. </w:t>
      </w:r>
    </w:p>
    <w:p w14:paraId="043DE097" w14:textId="77777777" w:rsidR="002F195F" w:rsidRPr="00D731D9" w:rsidRDefault="00CC2675" w:rsidP="002F195F">
      <w:pPr>
        <w:pStyle w:val="Heading3"/>
      </w:pPr>
      <w:r w:rsidRPr="00D731D9">
        <w:t>The Counterparties</w:t>
      </w:r>
      <w:r w:rsidR="002F195F" w:rsidRPr="00D731D9">
        <w:t xml:space="preserve"> may not invoke other rights and obligations </w:t>
      </w:r>
      <w:r w:rsidRPr="00D731D9">
        <w:t>against each other than</w:t>
      </w:r>
      <w:r w:rsidR="002F195F" w:rsidRPr="00D731D9">
        <w:t xml:space="preserve"> those follow</w:t>
      </w:r>
      <w:r w:rsidRPr="00D731D9">
        <w:t>ing</w:t>
      </w:r>
      <w:r w:rsidR="002F195F" w:rsidRPr="00D731D9">
        <w:t xml:space="preserve"> from the </w:t>
      </w:r>
      <w:r w:rsidR="00CA4AB7" w:rsidRPr="00D731D9">
        <w:t xml:space="preserve">applicable Contract Specifications and the </w:t>
      </w:r>
      <w:r w:rsidRPr="00D731D9">
        <w:t>Trading Rules and/or the Clearing Rules</w:t>
      </w:r>
      <w:r w:rsidR="00CA4AB7" w:rsidRPr="00D731D9">
        <w:t xml:space="preserve"> as applicable</w:t>
      </w:r>
      <w:r w:rsidR="002F195F" w:rsidRPr="00D731D9">
        <w:t>.</w:t>
      </w:r>
    </w:p>
    <w:p w14:paraId="54DDB874" w14:textId="77777777" w:rsidR="001775A4" w:rsidRPr="00D731D9" w:rsidRDefault="00A92D5F">
      <w:pPr>
        <w:pStyle w:val="Heading2"/>
        <w:keepNext/>
        <w:rPr>
          <w:b/>
        </w:rPr>
      </w:pPr>
      <w:bookmarkStart w:id="30" w:name="_Toc315637002"/>
      <w:bookmarkStart w:id="31" w:name="_Toc315637226"/>
      <w:r w:rsidRPr="00D731D9">
        <w:rPr>
          <w:b/>
        </w:rPr>
        <w:t>Parties to Contracts</w:t>
      </w:r>
      <w:bookmarkEnd w:id="30"/>
      <w:bookmarkEnd w:id="31"/>
    </w:p>
    <w:p w14:paraId="58FA0B70" w14:textId="77777777" w:rsidR="00A92D5F" w:rsidRPr="00D731D9" w:rsidRDefault="00A92D5F" w:rsidP="00A92D5F">
      <w:pPr>
        <w:pStyle w:val="Heading3"/>
      </w:pPr>
      <w:r w:rsidRPr="00D731D9">
        <w:t xml:space="preserve">The parties to Contracts may be referred to as purchaser and seller, or by other terms in certain contracts. For example, the purchaser under an Options Contract may be referred to as the Option Holder and the seller as the Option Issuer or Option Writer. </w:t>
      </w:r>
    </w:p>
    <w:p w14:paraId="0B95A49A" w14:textId="77777777" w:rsidR="00A92D5F" w:rsidRPr="00D731D9" w:rsidRDefault="00A92D5F" w:rsidP="00A92D5F">
      <w:pPr>
        <w:pStyle w:val="Heading3"/>
      </w:pPr>
      <w:r w:rsidRPr="00D731D9">
        <w:t xml:space="preserve">In Exchange Transactions the parties will be the individual Exchange Members and/or Account Holders involved. </w:t>
      </w:r>
      <w:r w:rsidR="00CD7E7E" w:rsidRPr="00D731D9">
        <w:t>T</w:t>
      </w:r>
      <w:r w:rsidRPr="00D731D9">
        <w:t>he Clearinghouse will act as central counterparty to the original purchaser and seller</w:t>
      </w:r>
      <w:r w:rsidR="00CD7E7E" w:rsidRPr="00D731D9">
        <w:t xml:space="preserve"> in all Clearing Transactions</w:t>
      </w:r>
      <w:r w:rsidRPr="00D731D9">
        <w:t xml:space="preserve">, and the original purchaser and seller will maintain their role as purchaser or seller (as applicable) towards the Clearinghouse as central </w:t>
      </w:r>
      <w:r w:rsidRPr="00D731D9">
        <w:lastRenderedPageBreak/>
        <w:t>Counterparty in the corresponding Clearing Transactions. Further rules relating to the creation of Clearing Transactions are set out in the General Terms of the Clearing Rules.</w:t>
      </w:r>
    </w:p>
    <w:p w14:paraId="06D8646B" w14:textId="77777777" w:rsidR="001775A4" w:rsidRPr="00D731D9" w:rsidRDefault="00D73390">
      <w:pPr>
        <w:pStyle w:val="Heading2"/>
        <w:keepNext/>
        <w:rPr>
          <w:b/>
        </w:rPr>
      </w:pPr>
      <w:bookmarkStart w:id="32" w:name="_Toc315637003"/>
      <w:bookmarkStart w:id="33" w:name="_Toc315637227"/>
      <w:r w:rsidRPr="00D731D9">
        <w:rPr>
          <w:b/>
        </w:rPr>
        <w:t>Availability</w:t>
      </w:r>
      <w:bookmarkEnd w:id="32"/>
      <w:bookmarkEnd w:id="33"/>
    </w:p>
    <w:p w14:paraId="36910063" w14:textId="77777777" w:rsidR="00672EC4" w:rsidRPr="00D731D9" w:rsidRDefault="00672EC4" w:rsidP="00A500E9">
      <w:pPr>
        <w:pStyle w:val="Heading3"/>
      </w:pPr>
      <w:r w:rsidRPr="00D731D9">
        <w:t xml:space="preserve">The availability of any Product or Series is subject to their individual Term, </w:t>
      </w:r>
      <w:r w:rsidR="00FE1C6F">
        <w:t>Opening Hours</w:t>
      </w:r>
      <w:r w:rsidRPr="00D731D9">
        <w:t xml:space="preserve">, and technical availability of the applicable Contract in the </w:t>
      </w:r>
      <w:r w:rsidR="00CA4AB7" w:rsidRPr="00D731D9">
        <w:t xml:space="preserve">Trading System </w:t>
      </w:r>
      <w:r w:rsidRPr="00D731D9">
        <w:t>and/or the Clearing System.</w:t>
      </w:r>
    </w:p>
    <w:p w14:paraId="73C8B38C" w14:textId="77777777" w:rsidR="008C5250" w:rsidRPr="00D731D9" w:rsidRDefault="00CC2675" w:rsidP="008C5250">
      <w:pPr>
        <w:pStyle w:val="Heading3"/>
      </w:pPr>
      <w:r w:rsidRPr="00D731D9">
        <w:t xml:space="preserve">The Term for each Series is identified in the Quotation List by reference to its First </w:t>
      </w:r>
      <w:r w:rsidR="00D01FB4" w:rsidRPr="00D731D9">
        <w:t>Bank Day</w:t>
      </w:r>
      <w:r w:rsidRPr="00D731D9">
        <w:t xml:space="preserve"> and Expiration Day. </w:t>
      </w:r>
    </w:p>
    <w:p w14:paraId="759CFD0A" w14:textId="77777777" w:rsidR="006C6E49" w:rsidRDefault="006C6E49" w:rsidP="006C6E49">
      <w:pPr>
        <w:pStyle w:val="Heading1L"/>
        <w:ind w:left="709" w:hanging="709"/>
      </w:pPr>
      <w:bookmarkStart w:id="34" w:name="_Toc148439818"/>
      <w:bookmarkStart w:id="35" w:name="_Ref313547060"/>
      <w:bookmarkStart w:id="36" w:name="_Toc315637004"/>
      <w:bookmarkStart w:id="37" w:name="_Toc315637228"/>
      <w:r>
        <w:t>Listing of Products</w:t>
      </w:r>
      <w:bookmarkEnd w:id="34"/>
    </w:p>
    <w:p w14:paraId="22A45A27" w14:textId="77777777" w:rsidR="00C77178" w:rsidRPr="00D731D9" w:rsidRDefault="0071606E" w:rsidP="00EE443F">
      <w:pPr>
        <w:pStyle w:val="Heading2"/>
        <w:keepNext/>
        <w:rPr>
          <w:b/>
        </w:rPr>
      </w:pPr>
      <w:r w:rsidRPr="00D731D9">
        <w:rPr>
          <w:b/>
        </w:rPr>
        <w:t>Exchange Listed Products</w:t>
      </w:r>
      <w:bookmarkEnd w:id="35"/>
      <w:bookmarkEnd w:id="36"/>
      <w:bookmarkEnd w:id="37"/>
    </w:p>
    <w:p w14:paraId="162344D7" w14:textId="77777777" w:rsidR="0036181D" w:rsidRPr="00D731D9" w:rsidRDefault="0036181D" w:rsidP="00AB782D">
      <w:pPr>
        <w:pStyle w:val="Heading3"/>
      </w:pPr>
      <w:r w:rsidRPr="00D731D9">
        <w:t xml:space="preserve">Exchange Listed Products are available for Exchange Trading. The Exchange decides which Products and Series shall be listed, and thus admitted as Exchange Listed Products. </w:t>
      </w:r>
      <w:r w:rsidR="00AB782D" w:rsidRPr="00AB782D">
        <w:t>The Exchange shall determine that there exist proper conditions for fair, orderly and efficient trading, taking into consideration market conditions and circumstances in general, for the intended exchange trading of Instruments. Exchange Listed Products which are related to a particular Contract Base, the Exchange shall also determine whether there exists or is expected to exist significant trading with reliable pricing for those assets which constitute the Contract Base. When making the determination, the Exchange shall take into account the conditions set out in applicable legislation regarding admission of financial instruments to trading.</w:t>
      </w:r>
    </w:p>
    <w:p w14:paraId="6214A832" w14:textId="77777777" w:rsidR="0036181D" w:rsidRPr="00D731D9" w:rsidRDefault="0036181D" w:rsidP="00AB782D">
      <w:pPr>
        <w:pStyle w:val="Heading3"/>
      </w:pPr>
      <w:r w:rsidRPr="00D731D9">
        <w:t>The Exchange may admit new Exchange Listed Products by issuing Contract Specifications with standard terms for the relevant Product, subject to the requirements of the Exchange Act</w:t>
      </w:r>
      <w:r w:rsidR="00AB782D" w:rsidRPr="00AB782D">
        <w:t xml:space="preserve"> and when implemented into Norwegian law, the applicable law implementing MiFID</w:t>
      </w:r>
      <w:r w:rsidRPr="00D731D9">
        <w:t>. New Series in Exchange Listed Products are listed in accordance with the Contract Specifications for the applicable Product and the Quotation List.</w:t>
      </w:r>
    </w:p>
    <w:p w14:paraId="4D8579EE" w14:textId="77777777" w:rsidR="00EB436D" w:rsidRPr="00D731D9" w:rsidRDefault="00EB436D" w:rsidP="00AB782D">
      <w:pPr>
        <w:pStyle w:val="Heading3"/>
      </w:pPr>
      <w:bookmarkStart w:id="38" w:name="_Ref117564818"/>
      <w:r w:rsidRPr="00D731D9">
        <w:t>The Exchange may</w:t>
      </w:r>
      <w:r w:rsidR="00B411D7" w:rsidRPr="00D731D9">
        <w:t xml:space="preserve"> through written notice to Exchange Members</w:t>
      </w:r>
      <w:r w:rsidRPr="00D731D9">
        <w:t xml:space="preserve"> suspend one or more </w:t>
      </w:r>
      <w:r w:rsidR="0071606E" w:rsidRPr="00D731D9">
        <w:t>Exchange Listed Products</w:t>
      </w:r>
      <w:r w:rsidR="008C5250" w:rsidRPr="00D731D9">
        <w:t xml:space="preserve">, or individual Series, </w:t>
      </w:r>
      <w:r w:rsidRPr="00D731D9">
        <w:t>from Exchange Trading</w:t>
      </w:r>
      <w:r w:rsidR="008C5250" w:rsidRPr="00D731D9">
        <w:t xml:space="preserve"> </w:t>
      </w:r>
      <w:r w:rsidRPr="00D731D9">
        <w:t>if special circumstances so require</w:t>
      </w:r>
      <w:r w:rsidR="00AB782D" w:rsidRPr="00AB782D">
        <w:t xml:space="preserve"> and it is permissible under applicable law</w:t>
      </w:r>
      <w:r w:rsidRPr="00D731D9">
        <w:t>.</w:t>
      </w:r>
    </w:p>
    <w:p w14:paraId="14A36B4B" w14:textId="77777777" w:rsidR="00EB436D" w:rsidRPr="00D731D9" w:rsidRDefault="00EB436D" w:rsidP="00EB436D">
      <w:pPr>
        <w:pStyle w:val="Heading3"/>
      </w:pPr>
      <w:bookmarkStart w:id="39" w:name="_Ref313546797"/>
      <w:r w:rsidRPr="00D731D9">
        <w:t xml:space="preserve">The Exchange may </w:t>
      </w:r>
      <w:r w:rsidR="00B411D7" w:rsidRPr="00D731D9">
        <w:t xml:space="preserve">through written notice to Exchange Members </w:t>
      </w:r>
      <w:r w:rsidRPr="00D731D9">
        <w:t>stop further Exchange Trading in and de-list a</w:t>
      </w:r>
      <w:r w:rsidR="00D01FB4" w:rsidRPr="00D731D9">
        <w:t>n Exchange</w:t>
      </w:r>
      <w:r w:rsidRPr="00D731D9">
        <w:t xml:space="preserve"> Listed Product, or any individual </w:t>
      </w:r>
      <w:r w:rsidR="008C5250" w:rsidRPr="00D731D9">
        <w:t>Series</w:t>
      </w:r>
      <w:r w:rsidRPr="00D731D9">
        <w:t>, if:</w:t>
      </w:r>
      <w:bookmarkEnd w:id="39"/>
    </w:p>
    <w:p w14:paraId="5C57C8D4" w14:textId="77777777" w:rsidR="001775A4" w:rsidRPr="00D731D9" w:rsidRDefault="00EB436D">
      <w:pPr>
        <w:pStyle w:val="Heading4"/>
        <w:ind w:left="1134" w:hanging="425"/>
      </w:pPr>
      <w:r w:rsidRPr="00D731D9">
        <w:t xml:space="preserve">there are at least ten (10) consecutive </w:t>
      </w:r>
      <w:r w:rsidR="00D01FB4" w:rsidRPr="00D731D9">
        <w:t>Bank Day</w:t>
      </w:r>
      <w:r w:rsidRPr="00D731D9">
        <w:t xml:space="preserve">s without any Open Positions in the </w:t>
      </w:r>
      <w:r w:rsidR="00672EC4" w:rsidRPr="00D731D9">
        <w:t xml:space="preserve">Exchange Listed Product or </w:t>
      </w:r>
      <w:r w:rsidR="008C5250" w:rsidRPr="00D731D9">
        <w:t>Series</w:t>
      </w:r>
      <w:r w:rsidRPr="00D731D9">
        <w:t xml:space="preserve">; </w:t>
      </w:r>
    </w:p>
    <w:p w14:paraId="2EC049C7" w14:textId="77777777" w:rsidR="001775A4" w:rsidRPr="00D731D9" w:rsidRDefault="00672EC4" w:rsidP="00AB782D">
      <w:pPr>
        <w:pStyle w:val="Heading4"/>
      </w:pPr>
      <w:r w:rsidRPr="00D731D9">
        <w:t xml:space="preserve">an Exchange </w:t>
      </w:r>
      <w:r w:rsidR="00EB436D" w:rsidRPr="00D731D9">
        <w:t xml:space="preserve">Listed Product or </w:t>
      </w:r>
      <w:r w:rsidR="008C5250" w:rsidRPr="00D731D9">
        <w:t>Series</w:t>
      </w:r>
      <w:r w:rsidR="00EB436D" w:rsidRPr="00D731D9">
        <w:t xml:space="preserve"> no longer complies with the applicable requirements of the Exchange Act</w:t>
      </w:r>
      <w:r w:rsidR="009934FD" w:rsidRPr="00D731D9">
        <w:t xml:space="preserve"> </w:t>
      </w:r>
      <w:r w:rsidR="00AB782D" w:rsidRPr="00AB782D">
        <w:t xml:space="preserve">and when implemented into Norwegian law, the applicable law implementing MiFID </w:t>
      </w:r>
      <w:r w:rsidR="009934FD" w:rsidRPr="00D731D9">
        <w:t>or other applicable laws</w:t>
      </w:r>
      <w:r w:rsidR="00EB436D" w:rsidRPr="00D731D9">
        <w:t>; or</w:t>
      </w:r>
    </w:p>
    <w:p w14:paraId="21DB2C30" w14:textId="77777777" w:rsidR="001775A4" w:rsidRPr="00D731D9" w:rsidRDefault="00D01FB4" w:rsidP="00AB782D">
      <w:pPr>
        <w:pStyle w:val="Heading4"/>
      </w:pPr>
      <w:r w:rsidRPr="00D731D9">
        <w:t xml:space="preserve">any </w:t>
      </w:r>
      <w:r w:rsidR="00EB436D" w:rsidRPr="00D731D9">
        <w:t>other special circumstances so require and de-listing is allowed under the Exchange Act</w:t>
      </w:r>
      <w:r w:rsidR="00AB782D" w:rsidRPr="00AB782D">
        <w:t xml:space="preserve"> and when implemented into Norwegian law, the applicable law implementing MiFID</w:t>
      </w:r>
      <w:r w:rsidR="00EB436D" w:rsidRPr="00D731D9">
        <w:t xml:space="preserve">. </w:t>
      </w:r>
    </w:p>
    <w:p w14:paraId="703AFF8E" w14:textId="77777777" w:rsidR="00D96ECB" w:rsidRPr="00D731D9" w:rsidRDefault="0071606E" w:rsidP="00D96ECB">
      <w:pPr>
        <w:pStyle w:val="Heading3"/>
      </w:pPr>
      <w:r w:rsidRPr="00D731D9">
        <w:t>Exchange Listed Products</w:t>
      </w:r>
      <w:r w:rsidR="00D96ECB" w:rsidRPr="00D731D9">
        <w:t xml:space="preserve"> are subject to mandatory Clearing. The Exchange will notify the Clearinghouse of all Exchange Transactions registered in </w:t>
      </w:r>
      <w:r w:rsidR="00894490">
        <w:t>the Trading System</w:t>
      </w:r>
      <w:r w:rsidR="00D96ECB" w:rsidRPr="00D731D9">
        <w:t>, by sending an electronic notice with the terms of the Contract and the Exchange Members involved, whereby the Clearinghouse will register Clearing Transactions in accordance with the Clearing Rules.</w:t>
      </w:r>
    </w:p>
    <w:p w14:paraId="226AEDCA" w14:textId="77777777" w:rsidR="00C07058" w:rsidRPr="00D731D9" w:rsidRDefault="00C07058" w:rsidP="00C6105D">
      <w:pPr>
        <w:pStyle w:val="Heading1"/>
        <w:ind w:left="709" w:hanging="709"/>
      </w:pPr>
      <w:bookmarkStart w:id="40" w:name="_Toc382839791"/>
      <w:bookmarkStart w:id="41" w:name="_Toc382839965"/>
      <w:bookmarkStart w:id="42" w:name="_Toc384297806"/>
      <w:bookmarkStart w:id="43" w:name="_Toc382839792"/>
      <w:bookmarkStart w:id="44" w:name="_Toc382839966"/>
      <w:bookmarkStart w:id="45" w:name="_Toc384297807"/>
      <w:bookmarkStart w:id="46" w:name="_Toc382839793"/>
      <w:bookmarkStart w:id="47" w:name="_Toc382839967"/>
      <w:bookmarkStart w:id="48" w:name="_Toc384297808"/>
      <w:bookmarkStart w:id="49" w:name="_Toc382839794"/>
      <w:bookmarkStart w:id="50" w:name="_Toc382839968"/>
      <w:bookmarkStart w:id="51" w:name="_Toc384297809"/>
      <w:bookmarkStart w:id="52" w:name="_Toc382839795"/>
      <w:bookmarkStart w:id="53" w:name="_Toc382839969"/>
      <w:bookmarkStart w:id="54" w:name="_Toc384297810"/>
      <w:bookmarkStart w:id="55" w:name="_Toc382839796"/>
      <w:bookmarkStart w:id="56" w:name="_Toc382839970"/>
      <w:bookmarkStart w:id="57" w:name="_Toc384297811"/>
      <w:bookmarkStart w:id="58" w:name="_Toc382839797"/>
      <w:bookmarkStart w:id="59" w:name="_Toc382839971"/>
      <w:bookmarkStart w:id="60" w:name="_Toc384297812"/>
      <w:bookmarkStart w:id="61" w:name="_Toc382839798"/>
      <w:bookmarkStart w:id="62" w:name="_Toc382839972"/>
      <w:bookmarkStart w:id="63" w:name="_Toc384297813"/>
      <w:bookmarkStart w:id="64" w:name="_Toc315637006"/>
      <w:bookmarkStart w:id="65" w:name="_Toc315637230"/>
      <w:bookmarkStart w:id="66" w:name="_Toc64287305"/>
      <w:bookmarkStart w:id="67" w:name="_Toc14843981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D731D9">
        <w:t>Determination of Contract Base and Fix</w:t>
      </w:r>
      <w:bookmarkEnd w:id="64"/>
      <w:bookmarkEnd w:id="65"/>
      <w:bookmarkEnd w:id="66"/>
      <w:bookmarkEnd w:id="67"/>
    </w:p>
    <w:p w14:paraId="7B3113F4" w14:textId="77777777" w:rsidR="001775A4" w:rsidRPr="00D731D9" w:rsidRDefault="00297700">
      <w:pPr>
        <w:pStyle w:val="Heading2"/>
        <w:keepNext/>
        <w:rPr>
          <w:b/>
        </w:rPr>
      </w:pPr>
      <w:bookmarkStart w:id="68" w:name="_Toc315637007"/>
      <w:bookmarkStart w:id="69" w:name="_Toc315637231"/>
      <w:r w:rsidRPr="00D731D9">
        <w:rPr>
          <w:b/>
        </w:rPr>
        <w:t>Contract Base</w:t>
      </w:r>
      <w:bookmarkEnd w:id="68"/>
      <w:bookmarkEnd w:id="69"/>
    </w:p>
    <w:p w14:paraId="24D772F9" w14:textId="77777777" w:rsidR="001775A4" w:rsidRPr="00D731D9" w:rsidRDefault="00727D21">
      <w:pPr>
        <w:pStyle w:val="Heading3"/>
      </w:pPr>
      <w:r w:rsidRPr="00D731D9">
        <w:t xml:space="preserve">The Contract Base for each </w:t>
      </w:r>
      <w:r w:rsidR="005515AE" w:rsidRPr="00D731D9">
        <w:t xml:space="preserve">applicable </w:t>
      </w:r>
      <w:r w:rsidRPr="00D731D9">
        <w:t xml:space="preserve">Product is listed in </w:t>
      </w:r>
      <w:r w:rsidR="00651AC8" w:rsidRPr="00D731D9">
        <w:t xml:space="preserve">its </w:t>
      </w:r>
      <w:r w:rsidRPr="00D731D9">
        <w:t>individual Contract Specifications</w:t>
      </w:r>
      <w:r w:rsidR="005515AE" w:rsidRPr="00D731D9">
        <w:t xml:space="preserve">, by reference to either </w:t>
      </w:r>
      <w:r w:rsidR="00651AC8" w:rsidRPr="00D731D9">
        <w:t xml:space="preserve">an underlying Product </w:t>
      </w:r>
      <w:r w:rsidR="005515AE" w:rsidRPr="00D731D9">
        <w:t xml:space="preserve">or an external </w:t>
      </w:r>
      <w:r w:rsidR="00D01FB4" w:rsidRPr="00D731D9">
        <w:t xml:space="preserve">contract base </w:t>
      </w:r>
      <w:r w:rsidR="00651AC8" w:rsidRPr="00D731D9">
        <w:t>(including other products</w:t>
      </w:r>
      <w:r w:rsidR="00D01FB4" w:rsidRPr="00D731D9">
        <w:t>, indexes</w:t>
      </w:r>
      <w:r w:rsidR="00651AC8" w:rsidRPr="00D731D9">
        <w:t xml:space="preserve"> and instruments)</w:t>
      </w:r>
      <w:r w:rsidR="005515AE" w:rsidRPr="00D731D9">
        <w:t>.</w:t>
      </w:r>
      <w:r w:rsidR="00651AC8" w:rsidRPr="00D731D9">
        <w:t xml:space="preserve"> </w:t>
      </w:r>
    </w:p>
    <w:p w14:paraId="786293B2" w14:textId="77777777" w:rsidR="00D01FB4" w:rsidRPr="00D731D9" w:rsidRDefault="00651AC8">
      <w:pPr>
        <w:pStyle w:val="Heading3"/>
      </w:pPr>
      <w:bookmarkStart w:id="70" w:name="_Ref313627336"/>
      <w:r w:rsidRPr="00D731D9">
        <w:t>The Exchange takes no responsibility for the correctness of any Contract Base reference which the Exchange does not itself determine</w:t>
      </w:r>
      <w:r w:rsidR="00D01FB4" w:rsidRPr="00D731D9">
        <w:t>, but will apply such Contract Base as quoted by the relevant Contract Base issuer</w:t>
      </w:r>
      <w:r w:rsidR="0043677E" w:rsidRPr="00D731D9">
        <w:t xml:space="preserve"> pursuant to the </w:t>
      </w:r>
      <w:r w:rsidR="005B5D04">
        <w:t>Contract Specifications</w:t>
      </w:r>
      <w:r w:rsidRPr="00D731D9">
        <w:t xml:space="preserve">. </w:t>
      </w:r>
    </w:p>
    <w:p w14:paraId="78C8FA50" w14:textId="2FC00498" w:rsidR="001775A4" w:rsidRPr="00D731D9" w:rsidRDefault="00727D21" w:rsidP="00D96ECB">
      <w:pPr>
        <w:pStyle w:val="Heading3"/>
        <w:keepNext/>
      </w:pPr>
      <w:bookmarkStart w:id="71" w:name="_Ref314489004"/>
      <w:r w:rsidRPr="00D731D9">
        <w:lastRenderedPageBreak/>
        <w:t xml:space="preserve">In case </w:t>
      </w:r>
      <w:r w:rsidR="0043677E" w:rsidRPr="00D731D9">
        <w:t>the</w:t>
      </w:r>
      <w:r w:rsidRPr="00D731D9">
        <w:t xml:space="preserve"> Contract Base for a Product</w:t>
      </w:r>
      <w:r w:rsidR="008931FC">
        <w:t xml:space="preserve"> or a</w:t>
      </w:r>
      <w:r w:rsidR="00A72FB0">
        <w:t>n</w:t>
      </w:r>
      <w:r w:rsidR="008931FC">
        <w:t xml:space="preserve"> Instrument</w:t>
      </w:r>
      <w:r w:rsidR="00557C3B">
        <w:t xml:space="preserve"> </w:t>
      </w:r>
      <w:r w:rsidRPr="00D731D9">
        <w:t>ceases</w:t>
      </w:r>
      <w:r w:rsidR="00E70328" w:rsidRPr="00D731D9">
        <w:t xml:space="preserve"> to exist</w:t>
      </w:r>
      <w:r w:rsidR="00A72FB0">
        <w:t>,</w:t>
      </w:r>
      <w:r w:rsidRPr="00D731D9">
        <w:t xml:space="preserve"> the Exchange may</w:t>
      </w:r>
      <w:r w:rsidR="00E70328" w:rsidRPr="00D731D9">
        <w:t xml:space="preserve"> by </w:t>
      </w:r>
      <w:r w:rsidR="00651AC8" w:rsidRPr="00D731D9">
        <w:t xml:space="preserve">providing </w:t>
      </w:r>
      <w:r w:rsidR="00E70328" w:rsidRPr="00D731D9">
        <w:t>fourteen (14) days prior written notice</w:t>
      </w:r>
      <w:r w:rsidRPr="00D731D9">
        <w:t xml:space="preserve"> replace the original Contract Base with any successor </w:t>
      </w:r>
      <w:r w:rsidR="0043677E" w:rsidRPr="00D731D9">
        <w:t>reference</w:t>
      </w:r>
      <w:r w:rsidR="00E70328" w:rsidRPr="00D731D9">
        <w:t>,</w:t>
      </w:r>
      <w:r w:rsidRPr="00D731D9">
        <w:t xml:space="preserve"> provided that such </w:t>
      </w:r>
      <w:r w:rsidR="005B5D04">
        <w:t>new</w:t>
      </w:r>
      <w:r w:rsidRPr="00D731D9">
        <w:t xml:space="preserve"> </w:t>
      </w:r>
      <w:r w:rsidR="0043677E" w:rsidRPr="00D731D9">
        <w:t xml:space="preserve">reference </w:t>
      </w:r>
      <w:r w:rsidR="00651AC8" w:rsidRPr="00D731D9">
        <w:t xml:space="preserve">in the </w:t>
      </w:r>
      <w:r w:rsidR="0043677E" w:rsidRPr="00D731D9">
        <w:t xml:space="preserve">reasonable </w:t>
      </w:r>
      <w:r w:rsidR="00651AC8" w:rsidRPr="00D731D9">
        <w:t xml:space="preserve">view of the Exchange </w:t>
      </w:r>
      <w:r w:rsidRPr="00D731D9">
        <w:t xml:space="preserve">is </w:t>
      </w:r>
      <w:r w:rsidR="00651AC8" w:rsidRPr="00D731D9">
        <w:t xml:space="preserve">directly </w:t>
      </w:r>
      <w:r w:rsidRPr="00D731D9">
        <w:t xml:space="preserve">equivalent </w:t>
      </w:r>
      <w:r w:rsidR="005B5D04">
        <w:t xml:space="preserve">and/or successor </w:t>
      </w:r>
      <w:r w:rsidRPr="00D731D9">
        <w:t xml:space="preserve">to the original Contract Base for all relevant purposes </w:t>
      </w:r>
      <w:r w:rsidR="00651AC8" w:rsidRPr="00D731D9">
        <w:t xml:space="preserve">of </w:t>
      </w:r>
      <w:r w:rsidRPr="00D731D9">
        <w:t xml:space="preserve">the </w:t>
      </w:r>
      <w:r w:rsidR="0043677E" w:rsidRPr="00D731D9">
        <w:t xml:space="preserve">related </w:t>
      </w:r>
      <w:r w:rsidRPr="00D731D9">
        <w:t>Product</w:t>
      </w:r>
      <w:r w:rsidR="0043677E" w:rsidRPr="00D731D9">
        <w:t>(s)</w:t>
      </w:r>
      <w:r w:rsidR="00651AC8" w:rsidRPr="00D731D9">
        <w:t>.</w:t>
      </w:r>
      <w:bookmarkEnd w:id="70"/>
      <w:bookmarkEnd w:id="71"/>
      <w:r w:rsidR="0043677E" w:rsidRPr="00D731D9">
        <w:t xml:space="preserve"> In case of mere changes to the name of the Contract Base or its issuer the new Contract Base shall always be deemed a direct equivalent</w:t>
      </w:r>
      <w:r w:rsidR="00557C3B">
        <w:t>.</w:t>
      </w:r>
      <w:r w:rsidR="00A72FB0">
        <w:t xml:space="preserve"> To the extent relevant</w:t>
      </w:r>
      <w:r w:rsidR="00BC392D">
        <w:t>,</w:t>
      </w:r>
      <w:r w:rsidR="00A72FB0">
        <w:t xml:space="preserve"> chapter 6 shall apply </w:t>
      </w:r>
      <w:r w:rsidR="00A72FB0" w:rsidRPr="00BC392D">
        <w:rPr>
          <w:i/>
          <w:iCs w:val="0"/>
        </w:rPr>
        <w:t>mutatis mutandis</w:t>
      </w:r>
      <w:r w:rsidR="0011146F">
        <w:t>. I</w:t>
      </w:r>
      <w:r w:rsidR="00A72FB0">
        <w:t>n the event of any conflict or inconsistency</w:t>
      </w:r>
      <w:r w:rsidR="0011146F">
        <w:t xml:space="preserve"> as a consequence</w:t>
      </w:r>
      <w:r w:rsidR="00BC392D">
        <w:t xml:space="preserve"> thereof</w:t>
      </w:r>
      <w:r w:rsidR="0011146F">
        <w:t>,</w:t>
      </w:r>
      <w:r w:rsidR="00A72FB0">
        <w:t xml:space="preserve"> the provisions in chapter 6 shall prevail. </w:t>
      </w:r>
    </w:p>
    <w:p w14:paraId="5137C992" w14:textId="77777777" w:rsidR="00D96ECB" w:rsidRPr="00D731D9" w:rsidRDefault="00AE078E" w:rsidP="00D96ECB">
      <w:pPr>
        <w:pStyle w:val="Heading2"/>
        <w:keepNext/>
        <w:rPr>
          <w:b/>
        </w:rPr>
      </w:pPr>
      <w:bookmarkStart w:id="72" w:name="_Toc315637008"/>
      <w:bookmarkStart w:id="73" w:name="_Toc315637232"/>
      <w:bookmarkStart w:id="74" w:name="_Ref302991047"/>
      <w:r w:rsidRPr="00D731D9">
        <w:rPr>
          <w:b/>
        </w:rPr>
        <w:t>Spot Reference Fix</w:t>
      </w:r>
      <w:bookmarkEnd w:id="72"/>
      <w:bookmarkEnd w:id="73"/>
    </w:p>
    <w:p w14:paraId="643CBF47" w14:textId="77777777" w:rsidR="00584DD4" w:rsidRPr="00D731D9" w:rsidRDefault="005B5D04" w:rsidP="00052D29">
      <w:pPr>
        <w:pStyle w:val="Heading3"/>
      </w:pPr>
      <w:r>
        <w:t>A</w:t>
      </w:r>
      <w:r w:rsidR="005515AE" w:rsidRPr="00D731D9">
        <w:t xml:space="preserve"> Spot Reference Fix</w:t>
      </w:r>
      <w:r>
        <w:t xml:space="preserve"> shall be determined for all</w:t>
      </w:r>
      <w:r w:rsidR="005515AE" w:rsidRPr="00D731D9">
        <w:t xml:space="preserve"> Products that are subject to Spot Reference Settlement</w:t>
      </w:r>
      <w:r w:rsidR="00052D29">
        <w:t>,</w:t>
      </w:r>
      <w:r w:rsidR="00FE0CF3" w:rsidRPr="00FE0CF3">
        <w:t xml:space="preserve"> Daily Market Settlement </w:t>
      </w:r>
      <w:r w:rsidR="009C6759">
        <w:t>or</w:t>
      </w:r>
      <w:r w:rsidR="009C6759" w:rsidRPr="00052D29">
        <w:t xml:space="preserve"> </w:t>
      </w:r>
      <w:r w:rsidR="00052D29" w:rsidRPr="00052D29">
        <w:t xml:space="preserve">Expiry Monthly Market Settlement </w:t>
      </w:r>
      <w:r w:rsidR="00FE0CF3" w:rsidRPr="00FE0CF3">
        <w:t xml:space="preserve">in the Spot </w:t>
      </w:r>
      <w:r w:rsidR="001068A8">
        <w:t>Reference</w:t>
      </w:r>
      <w:r w:rsidR="00FE0CF3" w:rsidRPr="00FE0CF3">
        <w:t xml:space="preserve"> Period</w:t>
      </w:r>
      <w:r w:rsidR="00D01FB4" w:rsidRPr="00D731D9">
        <w:t xml:space="preserve">. A Spot Reference Fix </w:t>
      </w:r>
      <w:r w:rsidR="00651AC8" w:rsidRPr="00D731D9">
        <w:t xml:space="preserve">will </w:t>
      </w:r>
      <w:r w:rsidR="00D01FB4" w:rsidRPr="00D731D9">
        <w:t xml:space="preserve">normally </w:t>
      </w:r>
      <w:r w:rsidR="00651AC8" w:rsidRPr="00D731D9">
        <w:t xml:space="preserve">be set on each day of the Delivery Period </w:t>
      </w:r>
      <w:r w:rsidR="00FE0CF3" w:rsidRPr="00FE0CF3">
        <w:t xml:space="preserve">and the Spot </w:t>
      </w:r>
      <w:r w:rsidR="001068A8">
        <w:t>Reference</w:t>
      </w:r>
      <w:r w:rsidR="00FE0CF3" w:rsidRPr="00FE0CF3">
        <w:t xml:space="preserve"> Period </w:t>
      </w:r>
      <w:r w:rsidR="00651AC8" w:rsidRPr="00D731D9">
        <w:t>in respect of applicable Products</w:t>
      </w:r>
      <w:r>
        <w:t>, by reference to the value of the Contract Base on that day</w:t>
      </w:r>
      <w:r w:rsidR="005515AE" w:rsidRPr="00D731D9">
        <w:t>.</w:t>
      </w:r>
      <w:r>
        <w:t xml:space="preserve"> The value of the Contract Base, and consequently the </w:t>
      </w:r>
      <w:r w:rsidR="00F47F75" w:rsidRPr="00D731D9">
        <w:t>Spot Reference Fix</w:t>
      </w:r>
      <w:r>
        <w:t>,</w:t>
      </w:r>
      <w:r w:rsidR="00D96ECB" w:rsidRPr="00D731D9">
        <w:t xml:space="preserve"> </w:t>
      </w:r>
      <w:r>
        <w:t xml:space="preserve">shall be determined </w:t>
      </w:r>
      <w:r w:rsidR="00D96ECB" w:rsidRPr="00D731D9">
        <w:t xml:space="preserve">through the methodology described by the relevant issuer of the applicable </w:t>
      </w:r>
      <w:r w:rsidR="00727D21" w:rsidRPr="00D731D9">
        <w:t>Contract Base</w:t>
      </w:r>
      <w:r w:rsidR="00706B51" w:rsidRPr="00D731D9">
        <w:t xml:space="preserve"> </w:t>
      </w:r>
      <w:r w:rsidR="00D01FB4" w:rsidRPr="00D731D9">
        <w:t>to which the Spot Reference Fix refers</w:t>
      </w:r>
      <w:r w:rsidR="00D96ECB" w:rsidRPr="00D731D9">
        <w:t xml:space="preserve">. </w:t>
      </w:r>
    </w:p>
    <w:p w14:paraId="0982ED73" w14:textId="77777777" w:rsidR="00D96ECB" w:rsidRPr="00D731D9" w:rsidRDefault="00D96ECB" w:rsidP="00D96ECB">
      <w:pPr>
        <w:pStyle w:val="Heading3"/>
      </w:pPr>
      <w:r w:rsidRPr="00D731D9">
        <w:t xml:space="preserve">The Exchange and the Clearinghouse shall ensure adequate access to </w:t>
      </w:r>
      <w:r w:rsidR="00F47F75" w:rsidRPr="00D731D9">
        <w:t>any</w:t>
      </w:r>
      <w:r w:rsidRPr="00D731D9">
        <w:t xml:space="preserve"> </w:t>
      </w:r>
      <w:r w:rsidR="00D01FB4" w:rsidRPr="00D731D9">
        <w:t>Contract Base</w:t>
      </w:r>
      <w:r w:rsidRPr="00D731D9">
        <w:t xml:space="preserve"> used </w:t>
      </w:r>
      <w:r w:rsidR="00D01FB4" w:rsidRPr="00D731D9">
        <w:t>as Spot Reference Fix,</w:t>
      </w:r>
      <w:r w:rsidRPr="00D731D9">
        <w:t xml:space="preserve"> so as </w:t>
      </w:r>
      <w:r w:rsidR="005B5D04">
        <w:t xml:space="preserve">enable the </w:t>
      </w:r>
      <w:r w:rsidR="005B5D04" w:rsidRPr="00D731D9">
        <w:t>Exchange and the Clearinghouse</w:t>
      </w:r>
      <w:r w:rsidRPr="00D731D9">
        <w:t xml:space="preserve"> to use such </w:t>
      </w:r>
      <w:r w:rsidR="00F47F75" w:rsidRPr="00D731D9">
        <w:t>Spot Reference Fix</w:t>
      </w:r>
      <w:r w:rsidRPr="00D731D9">
        <w:t xml:space="preserve"> as prescribed by the Clearing Rules and/or the Trading Rules. The Exchange and/or the Clearinghouse will </w:t>
      </w:r>
      <w:r w:rsidR="00D01FB4" w:rsidRPr="00D731D9">
        <w:t xml:space="preserve">on each Bank Day </w:t>
      </w:r>
      <w:r w:rsidRPr="00D731D9">
        <w:t xml:space="preserve">make available to the applicable Exchange Members and/or Account Holders the </w:t>
      </w:r>
      <w:r w:rsidR="00F47F75" w:rsidRPr="00D731D9">
        <w:t>Spot Reference Fix</w:t>
      </w:r>
      <w:r w:rsidRPr="00D731D9">
        <w:t xml:space="preserve"> used for </w:t>
      </w:r>
      <w:r w:rsidR="00D01FB4" w:rsidRPr="00D731D9">
        <w:t xml:space="preserve">each applicable </w:t>
      </w:r>
      <w:r w:rsidR="008C5250" w:rsidRPr="00D731D9">
        <w:t>Series</w:t>
      </w:r>
      <w:r w:rsidRPr="00D731D9">
        <w:t>.</w:t>
      </w:r>
    </w:p>
    <w:p w14:paraId="7EDC0268" w14:textId="77777777" w:rsidR="00D96ECB" w:rsidRPr="00D731D9" w:rsidRDefault="00D96ECB" w:rsidP="00D96ECB">
      <w:pPr>
        <w:pStyle w:val="Heading3"/>
      </w:pPr>
      <w:bookmarkStart w:id="75" w:name="_Ref314488403"/>
      <w:r w:rsidRPr="00D731D9">
        <w:t xml:space="preserve">The following applies where a Product relates to a </w:t>
      </w:r>
      <w:r w:rsidR="00F47F75" w:rsidRPr="00D731D9">
        <w:t>Spot Reference Fix</w:t>
      </w:r>
      <w:r w:rsidRPr="00D731D9">
        <w:t xml:space="preserve"> which is not a</w:t>
      </w:r>
      <w:r w:rsidR="00222156" w:rsidRPr="00D731D9">
        <w:t>n Exchange</w:t>
      </w:r>
      <w:r w:rsidRPr="00D731D9">
        <w:t xml:space="preserve"> Listed Product</w:t>
      </w:r>
      <w:r w:rsidR="00222156" w:rsidRPr="00D731D9">
        <w:t>,</w:t>
      </w:r>
      <w:r w:rsidRPr="00D731D9">
        <w:t xml:space="preserve"> or where the </w:t>
      </w:r>
      <w:r w:rsidR="00F47F75" w:rsidRPr="00D731D9">
        <w:t>Spot Reference Fix</w:t>
      </w:r>
      <w:r w:rsidRPr="00D731D9">
        <w:t xml:space="preserve"> is quoted by another entity than the Exchange or the Clearinghouse:</w:t>
      </w:r>
      <w:bookmarkEnd w:id="75"/>
    </w:p>
    <w:p w14:paraId="5955415F" w14:textId="77777777" w:rsidR="001775A4" w:rsidRPr="00D731D9" w:rsidRDefault="00D96ECB">
      <w:pPr>
        <w:pStyle w:val="Heading4"/>
        <w:ind w:left="1134" w:hanging="425"/>
      </w:pPr>
      <w:bookmarkStart w:id="76" w:name="_Ref314488428"/>
      <w:r w:rsidRPr="00D731D9">
        <w:t xml:space="preserve">The Exchange and the Clearinghouse shall be entitled to act and otherwise rely upon any </w:t>
      </w:r>
      <w:r w:rsidR="00F47F75" w:rsidRPr="00D731D9">
        <w:t>Spot Reference Fix</w:t>
      </w:r>
      <w:r w:rsidRPr="00D731D9">
        <w:t xml:space="preserve"> which purports </w:t>
      </w:r>
      <w:r w:rsidR="00651AC8" w:rsidRPr="00D731D9">
        <w:t xml:space="preserve">to be the correct Spot Reference Fix </w:t>
      </w:r>
      <w:r w:rsidRPr="00D731D9">
        <w:t>and which the Exchange and/or the Clearinghouse believe in good faith</w:t>
      </w:r>
      <w:r w:rsidR="00651AC8" w:rsidRPr="00D731D9">
        <w:t xml:space="preserve"> is correct</w:t>
      </w:r>
      <w:r w:rsidRPr="00D731D9">
        <w:t>.</w:t>
      </w:r>
      <w:bookmarkEnd w:id="76"/>
      <w:r w:rsidRPr="00D731D9">
        <w:t xml:space="preserve"> </w:t>
      </w:r>
    </w:p>
    <w:p w14:paraId="36B9C170" w14:textId="77777777" w:rsidR="001775A4" w:rsidRPr="00D731D9" w:rsidRDefault="00D96ECB">
      <w:pPr>
        <w:pStyle w:val="Heading4"/>
        <w:ind w:left="1134" w:hanging="425"/>
      </w:pPr>
      <w:r w:rsidRPr="00D731D9">
        <w:t xml:space="preserve">In the event that the </w:t>
      </w:r>
      <w:r w:rsidR="00F47F75" w:rsidRPr="00D731D9">
        <w:t>Spot Reference Fix</w:t>
      </w:r>
      <w:r w:rsidRPr="00D731D9">
        <w:t xml:space="preserve"> is amended following the Clearinghouse’s use of that </w:t>
      </w:r>
      <w:r w:rsidR="00F47F75" w:rsidRPr="00D731D9">
        <w:t>Spot Reference Fix</w:t>
      </w:r>
      <w:r w:rsidRPr="00D731D9">
        <w:t xml:space="preserve"> for Settlement the Clearinghouse may perform a corrective Settlement based on the </w:t>
      </w:r>
      <w:r w:rsidR="00651AC8" w:rsidRPr="00D731D9">
        <w:t xml:space="preserve">updated </w:t>
      </w:r>
      <w:r w:rsidR="00F47F75" w:rsidRPr="00D731D9">
        <w:t>Spot Reference Fix</w:t>
      </w:r>
      <w:r w:rsidRPr="00D731D9">
        <w:t xml:space="preserve">. </w:t>
      </w:r>
    </w:p>
    <w:p w14:paraId="0F3EBD0F" w14:textId="77777777" w:rsidR="001775A4" w:rsidRPr="00D731D9" w:rsidRDefault="00D96ECB">
      <w:pPr>
        <w:pStyle w:val="Heading4"/>
        <w:ind w:left="1134" w:hanging="425"/>
      </w:pPr>
      <w:bookmarkStart w:id="77" w:name="_Ref314488465"/>
      <w:r w:rsidRPr="00D731D9">
        <w:t xml:space="preserve">In the event that the </w:t>
      </w:r>
      <w:r w:rsidR="00F47F75" w:rsidRPr="00D731D9">
        <w:t>Spot Reference Fix</w:t>
      </w:r>
      <w:r w:rsidRPr="00D731D9">
        <w:t xml:space="preserve"> is not determined and/or made available to the Clearinghouse or the Exchange at the relevant time, the following shall apply to any affected </w:t>
      </w:r>
      <w:r w:rsidR="008C5250" w:rsidRPr="00D731D9">
        <w:t>Series</w:t>
      </w:r>
      <w:r w:rsidRPr="00D731D9">
        <w:t>:</w:t>
      </w:r>
      <w:bookmarkEnd w:id="77"/>
      <w:r w:rsidRPr="00D731D9">
        <w:t xml:space="preserve"> </w:t>
      </w:r>
    </w:p>
    <w:p w14:paraId="74E793FB" w14:textId="77777777" w:rsidR="00D96ECB" w:rsidRPr="00D731D9" w:rsidRDefault="00D96ECB" w:rsidP="00651AC8">
      <w:pPr>
        <w:pStyle w:val="Heading5"/>
        <w:ind w:left="1560" w:hanging="426"/>
      </w:pPr>
      <w:bookmarkStart w:id="78" w:name="_Ref314488475"/>
      <w:r w:rsidRPr="00D731D9">
        <w:t>The Exchange may decide to suspend trading at the Exchange for all Series which are not in the Delivery Period at that time.</w:t>
      </w:r>
      <w:bookmarkEnd w:id="78"/>
      <w:r w:rsidRPr="00D731D9">
        <w:t xml:space="preserve"> </w:t>
      </w:r>
    </w:p>
    <w:p w14:paraId="7324F27A" w14:textId="77777777" w:rsidR="00D96ECB" w:rsidRPr="00D731D9" w:rsidRDefault="00D96ECB" w:rsidP="00651AC8">
      <w:pPr>
        <w:pStyle w:val="Heading5"/>
        <w:ind w:left="1560" w:hanging="426"/>
      </w:pPr>
      <w:bookmarkStart w:id="79" w:name="_Ref314488481"/>
      <w:r w:rsidRPr="00D731D9">
        <w:t xml:space="preserve">The Clearinghouse shall apply the </w:t>
      </w:r>
      <w:r w:rsidR="00F47F75" w:rsidRPr="00D731D9">
        <w:t>Spot Reference Fix</w:t>
      </w:r>
      <w:r w:rsidRPr="00D731D9">
        <w:t xml:space="preserve"> of the previous </w:t>
      </w:r>
      <w:r w:rsidR="00584DD4" w:rsidRPr="00D731D9">
        <w:t>Bank Day</w:t>
      </w:r>
      <w:r w:rsidRPr="00D731D9">
        <w:t xml:space="preserve"> in the Expiry Market Settlement and Spot Reference Settlements.</w:t>
      </w:r>
      <w:bookmarkEnd w:id="79"/>
    </w:p>
    <w:p w14:paraId="6B771A8B" w14:textId="77777777" w:rsidR="00D96ECB" w:rsidRPr="00D731D9" w:rsidRDefault="00D96ECB" w:rsidP="00651AC8">
      <w:pPr>
        <w:pStyle w:val="Heading5"/>
        <w:ind w:left="1560" w:hanging="426"/>
      </w:pPr>
      <w:r w:rsidRPr="00D731D9">
        <w:t xml:space="preserve">If the </w:t>
      </w:r>
      <w:r w:rsidR="00F47F75" w:rsidRPr="00D731D9">
        <w:t>Spot Reference Fix</w:t>
      </w:r>
      <w:r w:rsidRPr="00D731D9">
        <w:t xml:space="preserve"> is not made available to the Clearinghouse on two (2) or more consecutive </w:t>
      </w:r>
      <w:r w:rsidR="00584DD4" w:rsidRPr="00D731D9">
        <w:t>Bank Day</w:t>
      </w:r>
      <w:r w:rsidRPr="00D731D9">
        <w:t xml:space="preserve">s, the Clearinghouse shall either (a) apply the latest relevant </w:t>
      </w:r>
      <w:r w:rsidR="00F47F75" w:rsidRPr="00D731D9">
        <w:t>Spot Reference Fix</w:t>
      </w:r>
      <w:r w:rsidRPr="00D731D9">
        <w:t xml:space="preserve">; or (b) apply an alternative price set by the Exchange or a relevant market operator which the Clearinghouse deems to be a satisfactory alternative to the </w:t>
      </w:r>
      <w:r w:rsidR="00F47F75" w:rsidRPr="00D731D9">
        <w:t>Spot Reference Fix</w:t>
      </w:r>
      <w:r w:rsidRPr="00D731D9">
        <w:t xml:space="preserve">. </w:t>
      </w:r>
    </w:p>
    <w:p w14:paraId="534239CF" w14:textId="77777777" w:rsidR="001775A4" w:rsidRPr="00D731D9" w:rsidRDefault="00D96ECB">
      <w:pPr>
        <w:pStyle w:val="Heading4"/>
        <w:ind w:left="1134" w:hanging="425"/>
      </w:pPr>
      <w:r w:rsidRPr="00D731D9">
        <w:t xml:space="preserve">The Clearinghouse may, in the event that it is unlikely that publication of the </w:t>
      </w:r>
      <w:r w:rsidR="00F47F75" w:rsidRPr="00D731D9">
        <w:t>Spot Reference Fix</w:t>
      </w:r>
      <w:r w:rsidRPr="00D731D9">
        <w:t xml:space="preserve"> will be resumed, decide to execute a final Spot Reference Settlement for the remaining Delivery Period using the average </w:t>
      </w:r>
      <w:r w:rsidR="00253E45" w:rsidRPr="00D731D9">
        <w:t xml:space="preserve">Contract </w:t>
      </w:r>
      <w:r w:rsidRPr="00D731D9">
        <w:t xml:space="preserve">Price reference for the relevant period. This price shall also be used for Expiry Market Settlement provided that the relevant </w:t>
      </w:r>
      <w:r w:rsidR="008C5250" w:rsidRPr="00D731D9">
        <w:t>Series</w:t>
      </w:r>
      <w:r w:rsidRPr="00D731D9">
        <w:t xml:space="preserve"> is not at the time in its Delivery Period. </w:t>
      </w:r>
    </w:p>
    <w:p w14:paraId="2EB0A905" w14:textId="07FC9D9B" w:rsidR="001775A4" w:rsidRPr="00D731D9" w:rsidRDefault="00D96ECB">
      <w:pPr>
        <w:pStyle w:val="Heading4"/>
        <w:ind w:left="1134" w:hanging="425"/>
      </w:pPr>
      <w:r w:rsidRPr="00D731D9">
        <w:t xml:space="preserve">If the Clearinghouse determines that major changes </w:t>
      </w:r>
      <w:r w:rsidR="00894490" w:rsidRPr="00D731D9">
        <w:t>ha</w:t>
      </w:r>
      <w:r w:rsidR="00894490">
        <w:t>ve</w:t>
      </w:r>
      <w:r w:rsidR="00894490" w:rsidRPr="00D731D9">
        <w:t xml:space="preserve"> </w:t>
      </w:r>
      <w:r w:rsidRPr="00D731D9">
        <w:t xml:space="preserve">occurred or </w:t>
      </w:r>
      <w:r w:rsidR="00894490">
        <w:t>are</w:t>
      </w:r>
      <w:r w:rsidR="00894490" w:rsidRPr="00D731D9">
        <w:t xml:space="preserve"> </w:t>
      </w:r>
      <w:r w:rsidRPr="00D731D9">
        <w:t xml:space="preserve">to occur in the procedures for how the </w:t>
      </w:r>
      <w:r w:rsidR="00F47F75" w:rsidRPr="00D731D9">
        <w:t>Spot Reference Fix</w:t>
      </w:r>
      <w:r w:rsidRPr="00D731D9">
        <w:t xml:space="preserve"> is calculated </w:t>
      </w:r>
      <w:r w:rsidR="00894490">
        <w:t>which</w:t>
      </w:r>
      <w:r w:rsidR="00894490" w:rsidRPr="00D731D9">
        <w:t xml:space="preserve"> </w:t>
      </w:r>
      <w:r w:rsidRPr="00D731D9">
        <w:t xml:space="preserve">in the Clearinghouse’s opinion significantly and unexpectedly changes the relevance of this </w:t>
      </w:r>
      <w:r w:rsidR="00F47F75" w:rsidRPr="00D731D9">
        <w:t>Spot Reference Fix</w:t>
      </w:r>
      <w:r w:rsidRPr="00D731D9">
        <w:t xml:space="preserve">, or that the relevant </w:t>
      </w:r>
      <w:r w:rsidR="00F47F75" w:rsidRPr="00D731D9">
        <w:t>Spot Reference Fix</w:t>
      </w:r>
      <w:r w:rsidRPr="00D731D9">
        <w:t xml:space="preserve"> is no longer reliable as reference for the relevant </w:t>
      </w:r>
      <w:r w:rsidR="00297700" w:rsidRPr="00D731D9">
        <w:t xml:space="preserve">Contract(s), the Clearinghouse may choose to invoke the procedures described in </w:t>
      </w:r>
      <w:r w:rsidR="009C493C" w:rsidRPr="00D731D9">
        <w:t>subs</w:t>
      </w:r>
      <w:r w:rsidR="00297700" w:rsidRPr="00D731D9">
        <w:t xml:space="preserve">ection </w:t>
      </w:r>
      <w:r w:rsidR="009C493C" w:rsidRPr="00D731D9">
        <w:t>(</w:t>
      </w:r>
      <w:r w:rsidR="00D535A8">
        <w:fldChar w:fldCharType="begin"/>
      </w:r>
      <w:r w:rsidR="00D535A8">
        <w:instrText xml:space="preserve"> REF _Ref314488428 \r \h  \* MERGEFORMAT </w:instrText>
      </w:r>
      <w:r w:rsidR="00D535A8">
        <w:fldChar w:fldCharType="separate"/>
      </w:r>
      <w:r w:rsidR="0014287F">
        <w:t>a</w:t>
      </w:r>
      <w:r w:rsidR="00D535A8">
        <w:fldChar w:fldCharType="end"/>
      </w:r>
      <w:r w:rsidR="009C493C" w:rsidRPr="00D731D9">
        <w:t>) or (</w:t>
      </w:r>
      <w:r w:rsidR="00D535A8">
        <w:fldChar w:fldCharType="begin"/>
      </w:r>
      <w:r w:rsidR="00D535A8">
        <w:instrText xml:space="preserve"> REF _Ref314488465 \r \h  \* MERGEFORMAT </w:instrText>
      </w:r>
      <w:r w:rsidR="00D535A8">
        <w:fldChar w:fldCharType="separate"/>
      </w:r>
      <w:r w:rsidR="0014287F">
        <w:t>c</w:t>
      </w:r>
      <w:r w:rsidR="00D535A8">
        <w:fldChar w:fldCharType="end"/>
      </w:r>
      <w:r w:rsidR="009C493C" w:rsidRPr="00D731D9">
        <w:t>) items (</w:t>
      </w:r>
      <w:proofErr w:type="spellStart"/>
      <w:r w:rsidR="009C493C" w:rsidRPr="00D731D9">
        <w:t>i</w:t>
      </w:r>
      <w:proofErr w:type="spellEnd"/>
      <w:r w:rsidR="009C493C" w:rsidRPr="00D731D9">
        <w:t>) and (ii) above</w:t>
      </w:r>
      <w:r w:rsidR="00297700" w:rsidRPr="00D731D9">
        <w:t xml:space="preserve">. </w:t>
      </w:r>
    </w:p>
    <w:p w14:paraId="4A50F118" w14:textId="33A95A13" w:rsidR="001775A4" w:rsidRPr="00D731D9" w:rsidRDefault="00297700">
      <w:pPr>
        <w:pStyle w:val="Heading4"/>
        <w:ind w:left="1134" w:hanging="425"/>
      </w:pPr>
      <w:r w:rsidRPr="00D731D9">
        <w:t xml:space="preserve">Any Spot Reference Fix which is to be determined by the Exchange and/or the Clearinghouse under this Section </w:t>
      </w:r>
      <w:r w:rsidR="00D535A8">
        <w:fldChar w:fldCharType="begin"/>
      </w:r>
      <w:r w:rsidR="00D535A8">
        <w:instrText xml:space="preserve"> REF _Ref314488403 \r \h  \* MERGEFORMAT </w:instrText>
      </w:r>
      <w:r w:rsidR="00D535A8">
        <w:fldChar w:fldCharType="separate"/>
      </w:r>
      <w:r w:rsidR="0014287F">
        <w:t>4.2.3</w:t>
      </w:r>
      <w:r w:rsidR="00D535A8">
        <w:fldChar w:fldCharType="end"/>
      </w:r>
      <w:r w:rsidR="009C493C" w:rsidRPr="00D731D9">
        <w:t xml:space="preserve"> </w:t>
      </w:r>
      <w:r w:rsidRPr="00D731D9">
        <w:t>shall</w:t>
      </w:r>
      <w:r w:rsidR="00D96ECB" w:rsidRPr="00D731D9">
        <w:t xml:space="preserve"> be determined on a “best effort basis” and </w:t>
      </w:r>
      <w:r w:rsidR="00D96ECB" w:rsidRPr="00D731D9">
        <w:lastRenderedPageBreak/>
        <w:t xml:space="preserve">the results of such determinations shall be final and undisputable provided that the Exchange and/or Clearinghouse has acted in good faith. </w:t>
      </w:r>
    </w:p>
    <w:p w14:paraId="1E3DFC1D" w14:textId="77777777" w:rsidR="00894490" w:rsidRDefault="00894490" w:rsidP="00894490">
      <w:pPr>
        <w:pStyle w:val="Heading2"/>
        <w:keepNext/>
        <w:rPr>
          <w:b/>
        </w:rPr>
      </w:pPr>
      <w:bookmarkStart w:id="80" w:name="_Toc315637009"/>
      <w:bookmarkStart w:id="81" w:name="_Toc315637233"/>
      <w:bookmarkStart w:id="82" w:name="_Ref319572095"/>
      <w:r>
        <w:rPr>
          <w:b/>
        </w:rPr>
        <w:t>Index</w:t>
      </w:r>
    </w:p>
    <w:p w14:paraId="4AFDA892" w14:textId="77777777" w:rsidR="00894490" w:rsidRDefault="00894490" w:rsidP="00FA5895">
      <w:pPr>
        <w:pStyle w:val="Heading3"/>
        <w:tabs>
          <w:tab w:val="num" w:pos="709"/>
        </w:tabs>
      </w:pPr>
      <w:r>
        <w:t xml:space="preserve">An Index shall be determined for all Products where an Index is used to calculate the Expiration Day Fix or Option Fix. An Index will normally be set on each Bank Day of the Index Delivery Period in respect of applicable Products, by reference to the value of the Contract Base on that day. The value of the Contract Base, and consequently the Index, shall be determined through the methodology described by the relevant Index Provider. </w:t>
      </w:r>
    </w:p>
    <w:p w14:paraId="0038C02F" w14:textId="77777777" w:rsidR="00894490" w:rsidRDefault="00894490" w:rsidP="00FA5895">
      <w:pPr>
        <w:pStyle w:val="Heading3"/>
        <w:tabs>
          <w:tab w:val="num" w:pos="709"/>
        </w:tabs>
      </w:pPr>
      <w:r>
        <w:t>The Clearinghouse shall ensure adequate access to any Contract Base used as Index, so as to enable the Clearinghouse to use such Index as prescribed by the Clearing Rules. The Clearinghouse will on each Index Day make available to the applicable Account Holders the Index used for each applicable Series.</w:t>
      </w:r>
    </w:p>
    <w:p w14:paraId="1C318812" w14:textId="77777777" w:rsidR="00894490" w:rsidRDefault="00894490" w:rsidP="00FA5895">
      <w:pPr>
        <w:pStyle w:val="Heading3"/>
        <w:tabs>
          <w:tab w:val="num" w:pos="709"/>
        </w:tabs>
      </w:pPr>
      <w:bookmarkStart w:id="83" w:name="_Ref370972320"/>
      <w:r>
        <w:t>The following applies where a Product relates to an Index which is not an Exchange Listed Product, or where the Index is quoted by another entity than the Clearinghouse:</w:t>
      </w:r>
      <w:bookmarkEnd w:id="83"/>
    </w:p>
    <w:p w14:paraId="333DC879" w14:textId="77777777" w:rsidR="00894490" w:rsidRDefault="00894490" w:rsidP="00FA5895">
      <w:pPr>
        <w:pStyle w:val="Heading4"/>
        <w:ind w:left="1134" w:hanging="425"/>
      </w:pPr>
      <w:r>
        <w:t xml:space="preserve">The Clearinghouse shall be entitled to act and otherwise rely upon any Index which purports to be the correct Index and which the Clearinghouse believe in good faith is correct. </w:t>
      </w:r>
    </w:p>
    <w:p w14:paraId="64409914" w14:textId="77777777" w:rsidR="00894490" w:rsidRDefault="00894490" w:rsidP="00FA5895">
      <w:pPr>
        <w:pStyle w:val="Heading4"/>
        <w:ind w:left="1134" w:hanging="425"/>
      </w:pPr>
      <w:r>
        <w:t xml:space="preserve">In the event that the Index is amended following the Clearinghouse’s use of that Index for Settlement the Clearinghouse may perform a corrective Settlement based on the updated Index. </w:t>
      </w:r>
    </w:p>
    <w:p w14:paraId="1D3D8D47" w14:textId="77777777" w:rsidR="00894490" w:rsidRDefault="00894490" w:rsidP="00FA5895">
      <w:pPr>
        <w:pStyle w:val="Heading4"/>
        <w:ind w:left="1134" w:hanging="425"/>
      </w:pPr>
      <w:r>
        <w:t>In the event that the Index is not determined and/or made available to the Clearinghouse at the relevant time, the Clearinghouse shall either (</w:t>
      </w:r>
      <w:proofErr w:type="spellStart"/>
      <w:r>
        <w:t>i</w:t>
      </w:r>
      <w:proofErr w:type="spellEnd"/>
      <w:r>
        <w:t xml:space="preserve">) apply the latest relevant Index; or (ii) apply an alternative price set by the Clearinghouse or a relevant market operator which the Clearinghouse deems to be a satisfactory alternative to the Index. </w:t>
      </w:r>
    </w:p>
    <w:p w14:paraId="5D619DAE" w14:textId="77777777" w:rsidR="00894490" w:rsidRDefault="00894490" w:rsidP="00670862">
      <w:pPr>
        <w:pStyle w:val="Heading4"/>
        <w:ind w:left="1134" w:hanging="425"/>
      </w:pPr>
      <w:r>
        <w:t xml:space="preserve">The Clearinghouse may, in the event that it is unlikely that publication of the Index will be resumed, decide to </w:t>
      </w:r>
      <w:r w:rsidR="00303F64" w:rsidRPr="00303F64">
        <w:t xml:space="preserve">effect Close-Out Transactions of Contracts that use the Index as a Contract Base, or Contract where a Future Contract is the Contract Base and such Future Contract use the Index as a Contract Base. The Close-Out Transactions will be registered with a Contract Price that is equal to the Daily Fix of the Bank Day previous to the Bank Day when the decision to effect Close-Out Transactions was made. </w:t>
      </w:r>
    </w:p>
    <w:p w14:paraId="04EB0198" w14:textId="77777777" w:rsidR="00894490" w:rsidRDefault="00894490" w:rsidP="00FA5895">
      <w:pPr>
        <w:pStyle w:val="Heading4"/>
        <w:ind w:left="1134" w:hanging="425"/>
      </w:pPr>
      <w:r>
        <w:t xml:space="preserve">If the Clearinghouse determines that major changes have occurred or are to occur in the procedures for how the Index is calculated/set which in the Clearinghouse’s opinion significantly and unexpectedly changes the relevance of this Index, or that the relevant Index is no longer reliable as reference for the relevant Contract(s), the Clearinghouse may choose to invoke the procedures described in subsection (a) or (c) above. </w:t>
      </w:r>
    </w:p>
    <w:p w14:paraId="46A8CE7A" w14:textId="7E7C8F2E" w:rsidR="00894490" w:rsidRPr="00FA5895" w:rsidRDefault="00894490" w:rsidP="00FA5895">
      <w:pPr>
        <w:pStyle w:val="Heading4"/>
        <w:ind w:left="1134" w:hanging="425"/>
      </w:pPr>
      <w:r>
        <w:t xml:space="preserve">Any Index which is to be determined by the Clearinghouse under this Section </w:t>
      </w:r>
      <w:r>
        <w:fldChar w:fldCharType="begin"/>
      </w:r>
      <w:r>
        <w:instrText xml:space="preserve"> REF _Ref370972320 \r \h </w:instrText>
      </w:r>
      <w:r>
        <w:fldChar w:fldCharType="separate"/>
      </w:r>
      <w:r w:rsidR="0014287F">
        <w:t>4.3.3</w:t>
      </w:r>
      <w:r>
        <w:fldChar w:fldCharType="end"/>
      </w:r>
      <w:r>
        <w:t xml:space="preserve"> shall be determined on a “best effort basis” and the results of such determinations shall be final and undisputable provided that the Clearinghouse has acted in good faith.</w:t>
      </w:r>
    </w:p>
    <w:p w14:paraId="5506093E" w14:textId="77777777" w:rsidR="00D96ECB" w:rsidRPr="00D731D9" w:rsidRDefault="00D96ECB" w:rsidP="00D96ECB">
      <w:pPr>
        <w:pStyle w:val="Heading2"/>
        <w:keepNext/>
        <w:rPr>
          <w:b/>
        </w:rPr>
      </w:pPr>
      <w:bookmarkStart w:id="84" w:name="_Ref378691841"/>
      <w:r w:rsidRPr="00D731D9">
        <w:rPr>
          <w:b/>
        </w:rPr>
        <w:t xml:space="preserve">Daily </w:t>
      </w:r>
      <w:bookmarkEnd w:id="74"/>
      <w:r w:rsidRPr="00D731D9">
        <w:rPr>
          <w:b/>
        </w:rPr>
        <w:t>Fix</w:t>
      </w:r>
      <w:bookmarkEnd w:id="80"/>
      <w:bookmarkEnd w:id="81"/>
      <w:bookmarkEnd w:id="82"/>
      <w:bookmarkEnd w:id="84"/>
    </w:p>
    <w:p w14:paraId="639D7114" w14:textId="77777777" w:rsidR="00D96ECB" w:rsidRPr="00D731D9" w:rsidRDefault="00D96ECB" w:rsidP="006D0FF9">
      <w:pPr>
        <w:pStyle w:val="Heading3"/>
      </w:pPr>
      <w:r w:rsidRPr="00D731D9">
        <w:t xml:space="preserve">The Exchange </w:t>
      </w:r>
      <w:r w:rsidRPr="00161B10">
        <w:t>determines</w:t>
      </w:r>
      <w:r w:rsidRPr="00D731D9">
        <w:t xml:space="preserve"> a Daily Fix for each </w:t>
      </w:r>
      <w:r w:rsidR="008C5250" w:rsidRPr="00D731D9">
        <w:t>Series</w:t>
      </w:r>
      <w:r w:rsidR="00706B51" w:rsidRPr="00D731D9">
        <w:t xml:space="preserve"> on each Bank Day</w:t>
      </w:r>
      <w:r w:rsidRPr="00D731D9">
        <w:t xml:space="preserve">, applying the rules </w:t>
      </w:r>
      <w:r w:rsidR="00584DD4" w:rsidRPr="00D731D9">
        <w:t xml:space="preserve">set out </w:t>
      </w:r>
      <w:r w:rsidRPr="00D731D9">
        <w:t>below</w:t>
      </w:r>
      <w:r w:rsidR="006D0FF9" w:rsidRPr="006D0FF9">
        <w:t xml:space="preserve"> unless otherwise is specified under Part B Special Provision of these Contract Specifications</w:t>
      </w:r>
      <w:r w:rsidRPr="00D731D9">
        <w:t>.</w:t>
      </w:r>
    </w:p>
    <w:p w14:paraId="2A07F923" w14:textId="77777777" w:rsidR="00D96ECB" w:rsidRPr="00D731D9" w:rsidRDefault="00D96ECB" w:rsidP="007F159C">
      <w:pPr>
        <w:pStyle w:val="Heading3"/>
      </w:pPr>
      <w:bookmarkStart w:id="85" w:name="_Ref278897325"/>
      <w:r w:rsidRPr="00D731D9">
        <w:t xml:space="preserve">The Daily Fix for </w:t>
      </w:r>
      <w:r w:rsidR="0071606E" w:rsidRPr="00D731D9">
        <w:t>Exchange Listed Products</w:t>
      </w:r>
      <w:r w:rsidRPr="00D731D9">
        <w:t xml:space="preserve"> shall, unless otherwise specified in the </w:t>
      </w:r>
      <w:r w:rsidR="00066E18" w:rsidRPr="00D731D9">
        <w:t>Contract Specifications</w:t>
      </w:r>
      <w:r w:rsidRPr="00D731D9">
        <w:t xml:space="preserve">, be the last Exchange Transaction price registered in ETS </w:t>
      </w:r>
      <w:r w:rsidR="00052D29" w:rsidRPr="00052D29">
        <w:t xml:space="preserve">or for Monthly DS Futures the last registered Block Trade </w:t>
      </w:r>
      <w:r w:rsidRPr="00D731D9">
        <w:t xml:space="preserve">at a point in time selected at random within the five (5) minutes period specified in the Trading and Clearing Schedule. If this price falls outside the Spread at the time selected, </w:t>
      </w:r>
      <w:bookmarkEnd w:id="85"/>
      <w:r w:rsidR="007F159C">
        <w:t xml:space="preserve">or </w:t>
      </w:r>
      <w:bookmarkStart w:id="86" w:name="_Ref422392364"/>
      <w:r w:rsidR="007F159C">
        <w:t>i</w:t>
      </w:r>
      <w:r w:rsidRPr="00D731D9">
        <w:t xml:space="preserve">f no Exchange Transactions were registered in ETS the relevant </w:t>
      </w:r>
      <w:r w:rsidR="00D01FB4" w:rsidRPr="00D731D9">
        <w:t>Bank Day</w:t>
      </w:r>
      <w:r w:rsidRPr="00D731D9">
        <w:t xml:space="preserve">, the </w:t>
      </w:r>
      <w:bookmarkStart w:id="87" w:name="_Ref278897370"/>
      <w:bookmarkEnd w:id="86"/>
      <w:r w:rsidRPr="00D731D9">
        <w:t xml:space="preserve">Exchange will </w:t>
      </w:r>
      <w:r w:rsidR="000B2D0A">
        <w:t>determine</w:t>
      </w:r>
      <w:r w:rsidRPr="00D731D9">
        <w:t xml:space="preserve"> a theoretical Daily Fix</w:t>
      </w:r>
      <w:r w:rsidR="00CC7B20">
        <w:t xml:space="preserve">, </w:t>
      </w:r>
      <w:r w:rsidR="00CC7B20" w:rsidRPr="00CC7B20">
        <w:t xml:space="preserve">either according to available price sources for the Exchange or via a Chief Trader Procedure as defined in </w:t>
      </w:r>
      <w:r w:rsidR="007F159C">
        <w:t>3</w:t>
      </w:r>
      <w:r w:rsidR="00CC7B20">
        <w:t xml:space="preserve"> below</w:t>
      </w:r>
      <w:r w:rsidRPr="00D731D9">
        <w:t>.</w:t>
      </w:r>
      <w:bookmarkEnd w:id="87"/>
    </w:p>
    <w:p w14:paraId="0EED8AA3" w14:textId="77777777" w:rsidR="00CC7B20" w:rsidRDefault="00CC7B20" w:rsidP="00A477CA">
      <w:pPr>
        <w:pStyle w:val="Heading3"/>
      </w:pPr>
      <w:bookmarkStart w:id="88" w:name="_Ref479243833"/>
      <w:bookmarkStart w:id="89" w:name="_Ref479242868"/>
      <w:bookmarkStart w:id="90" w:name="_Ref426462158"/>
      <w:bookmarkStart w:id="91" w:name="_Ref278897357"/>
      <w:r>
        <w:t>Chief Trader Procedure</w:t>
      </w:r>
      <w:bookmarkEnd w:id="88"/>
    </w:p>
    <w:p w14:paraId="49EC374D" w14:textId="5C299E93" w:rsidR="00CC7B20" w:rsidRPr="001E2EED" w:rsidRDefault="0094085D" w:rsidP="001E6EB1">
      <w:pPr>
        <w:pStyle w:val="Heading4"/>
        <w:ind w:left="1134" w:hanging="425"/>
      </w:pPr>
      <w:r w:rsidRPr="001E2EED">
        <w:t xml:space="preserve">The Exchange may </w:t>
      </w:r>
      <w:r w:rsidRPr="00B94BE2">
        <w:t>determine</w:t>
      </w:r>
      <w:r w:rsidRPr="001E2EED">
        <w:t xml:space="preserve"> the theoretical Daily Fix based on prices provided by </w:t>
      </w:r>
      <w:r w:rsidR="0052113D">
        <w:t xml:space="preserve">Exchange Members </w:t>
      </w:r>
      <w:r w:rsidRPr="001E2EED">
        <w:t>th</w:t>
      </w:r>
      <w:r w:rsidR="00120095">
        <w:t>r</w:t>
      </w:r>
      <w:r w:rsidRPr="001E2EED">
        <w:t xml:space="preserve">ough </w:t>
      </w:r>
      <w:r w:rsidR="00023381" w:rsidRPr="001E2EED">
        <w:t xml:space="preserve">the Chief Trader Procedure described in this section </w:t>
      </w:r>
      <w:r w:rsidR="00BD4E15">
        <w:fldChar w:fldCharType="begin"/>
      </w:r>
      <w:r w:rsidR="00BD4E15">
        <w:instrText xml:space="preserve"> REF _Ref479243833 \r \h </w:instrText>
      </w:r>
      <w:r w:rsidR="00BD4E15">
        <w:fldChar w:fldCharType="separate"/>
      </w:r>
      <w:r w:rsidR="0014287F">
        <w:t>4.4.3</w:t>
      </w:r>
      <w:r w:rsidR="00BD4E15">
        <w:fldChar w:fldCharType="end"/>
      </w:r>
      <w:r w:rsidR="00023381" w:rsidRPr="001E2EED">
        <w:t>.</w:t>
      </w:r>
    </w:p>
    <w:p w14:paraId="061265A2" w14:textId="77777777" w:rsidR="00023381" w:rsidRPr="001E2EED" w:rsidRDefault="0052113D" w:rsidP="001E6EB1">
      <w:pPr>
        <w:pStyle w:val="Heading4"/>
        <w:ind w:left="1134" w:hanging="425"/>
      </w:pPr>
      <w:r>
        <w:lastRenderedPageBreak/>
        <w:t>Exchange Members</w:t>
      </w:r>
      <w:r w:rsidR="00023381" w:rsidRPr="001E2EED">
        <w:t xml:space="preserve"> shall be approved for the Chief Trader Procedure by the Exchange in its sole discretion. Approved </w:t>
      </w:r>
      <w:r>
        <w:t xml:space="preserve">Exchange Members </w:t>
      </w:r>
      <w:r w:rsidR="00D50420" w:rsidRPr="001E2EED">
        <w:t>shall</w:t>
      </w:r>
      <w:r w:rsidR="00023381" w:rsidRPr="001E2EED">
        <w:t xml:space="preserve"> provide prices to the Exchange on a standardised file</w:t>
      </w:r>
      <w:r w:rsidR="004D6486" w:rsidRPr="001E2EED">
        <w:t xml:space="preserve"> format</w:t>
      </w:r>
      <w:r w:rsidR="00023381" w:rsidRPr="001E2EED">
        <w:t xml:space="preserve"> </w:t>
      </w:r>
      <w:r w:rsidR="004D6486" w:rsidRPr="001E2EED">
        <w:t>prescribed</w:t>
      </w:r>
      <w:r w:rsidR="00023381" w:rsidRPr="001E2EED">
        <w:t xml:space="preserve"> by the Exchange to be evaluated for the theoretical Daily Fix.</w:t>
      </w:r>
    </w:p>
    <w:p w14:paraId="0AD1B778" w14:textId="77777777" w:rsidR="007454E3" w:rsidRPr="007454E3" w:rsidRDefault="00023381" w:rsidP="00661D8C">
      <w:pPr>
        <w:pStyle w:val="Heading4"/>
        <w:ind w:left="1134" w:hanging="425"/>
      </w:pPr>
      <w:r w:rsidRPr="001E2EED">
        <w:t xml:space="preserve">Under the Chief Trader Procedure, the Exchange determines the theoretical Daily Fix by calculating the simple average from all prices received through the Chief Trader Procedure. The Exchange may in its sole discretion remove prices provided </w:t>
      </w:r>
      <w:r w:rsidRPr="001E2EED" w:rsidDel="00C40353">
        <w:t>through</w:t>
      </w:r>
      <w:r w:rsidRPr="001E2EED">
        <w:t xml:space="preserve"> the Chief Trader Procedure</w:t>
      </w:r>
      <w:r w:rsidR="0052113D">
        <w:t>.</w:t>
      </w:r>
    </w:p>
    <w:bookmarkEnd w:id="89"/>
    <w:p w14:paraId="2A78323D" w14:textId="77777777" w:rsidR="00A477CA" w:rsidRDefault="00A477CA" w:rsidP="00A477CA">
      <w:pPr>
        <w:pStyle w:val="Heading3"/>
      </w:pPr>
      <w:r>
        <w:t xml:space="preserve">Where the Exchange has duel listed Futures and DS Futures with the same reference, the Exchange may in its sole discretion use </w:t>
      </w:r>
      <w:r w:rsidR="00430EFD">
        <w:t xml:space="preserve">either </w:t>
      </w:r>
      <w:r>
        <w:t xml:space="preserve">the Futures or </w:t>
      </w:r>
      <w:r w:rsidR="00430EFD">
        <w:t xml:space="preserve">the </w:t>
      </w:r>
      <w:r>
        <w:t xml:space="preserve">DS Futures Exchange Transactions and / or Orders to set a Daily Fix applicable to both the </w:t>
      </w:r>
      <w:r w:rsidRPr="00A477CA">
        <w:t xml:space="preserve">Futures </w:t>
      </w:r>
      <w:r>
        <w:t>and</w:t>
      </w:r>
      <w:r w:rsidRPr="00A477CA">
        <w:t xml:space="preserve"> DS Futures</w:t>
      </w:r>
      <w:r>
        <w:t>.</w:t>
      </w:r>
      <w:bookmarkEnd w:id="90"/>
    </w:p>
    <w:p w14:paraId="602C181D" w14:textId="4A74CCA9" w:rsidR="00D96ECB" w:rsidRPr="00D731D9" w:rsidRDefault="00D96ECB" w:rsidP="007454E3">
      <w:pPr>
        <w:pStyle w:val="Heading3"/>
        <w:tabs>
          <w:tab w:val="num" w:pos="709"/>
        </w:tabs>
      </w:pPr>
      <w:r w:rsidRPr="00D731D9">
        <w:t xml:space="preserve">In the event of a suspension of ETS lasting the remaining </w:t>
      </w:r>
      <w:r w:rsidR="00D01FB4" w:rsidRPr="00D731D9">
        <w:t>Bank Day</w:t>
      </w:r>
      <w:r w:rsidRPr="00D731D9">
        <w:t xml:space="preserve">, the Exchange may </w:t>
      </w:r>
      <w:r w:rsidRPr="00B94BE2">
        <w:t>determine</w:t>
      </w:r>
      <w:r w:rsidRPr="00D731D9">
        <w:t xml:space="preserve"> a Daily Fix for the </w:t>
      </w:r>
      <w:r w:rsidR="0071606E" w:rsidRPr="00D731D9">
        <w:t>Exchange Listed Products</w:t>
      </w:r>
      <w:r w:rsidRPr="00D731D9">
        <w:t xml:space="preserve"> in accordance with Sections </w:t>
      </w:r>
      <w:r w:rsidR="00D535A8">
        <w:fldChar w:fldCharType="begin"/>
      </w:r>
      <w:r w:rsidR="00D535A8">
        <w:instrText xml:space="preserve"> REF _Ref278897325 \r \h  \* MERGEFORMAT </w:instrText>
      </w:r>
      <w:r w:rsidR="00D535A8">
        <w:fldChar w:fldCharType="separate"/>
      </w:r>
      <w:r w:rsidR="0014287F">
        <w:t>4.4.2</w:t>
      </w:r>
      <w:r w:rsidR="00D535A8">
        <w:fldChar w:fldCharType="end"/>
      </w:r>
      <w:r w:rsidRPr="00D731D9">
        <w:t xml:space="preserve"> - </w:t>
      </w:r>
      <w:r w:rsidR="00BD4E15">
        <w:fldChar w:fldCharType="begin"/>
      </w:r>
      <w:r w:rsidR="00BD4E15">
        <w:instrText xml:space="preserve"> REF _Ref479243833 \r \h </w:instrText>
      </w:r>
      <w:r w:rsidR="00BD4E15">
        <w:fldChar w:fldCharType="separate"/>
      </w:r>
      <w:r w:rsidR="0014287F">
        <w:t>4.4.3</w:t>
      </w:r>
      <w:r w:rsidR="00BD4E15">
        <w:fldChar w:fldCharType="end"/>
      </w:r>
      <w:r w:rsidRPr="00D731D9">
        <w:t xml:space="preserve"> on the basis of the Orders and Exchange Transactions registered at the time of suspension.</w:t>
      </w:r>
      <w:bookmarkEnd w:id="91"/>
    </w:p>
    <w:p w14:paraId="16A5F517" w14:textId="0952394C" w:rsidR="0052113D" w:rsidRPr="0052113D" w:rsidRDefault="00D96ECB" w:rsidP="00BD4E15">
      <w:pPr>
        <w:pStyle w:val="Heading3"/>
      </w:pPr>
      <w:bookmarkStart w:id="92" w:name="_Ref63844830"/>
      <w:r w:rsidRPr="00D731D9">
        <w:t xml:space="preserve">Notwithstanding Sections </w:t>
      </w:r>
      <w:r w:rsidR="00D535A8">
        <w:fldChar w:fldCharType="begin"/>
      </w:r>
      <w:r w:rsidR="00D535A8">
        <w:instrText xml:space="preserve"> REF _Ref278897325 \r \h  \* MERGEFORMAT </w:instrText>
      </w:r>
      <w:r w:rsidR="00D535A8">
        <w:fldChar w:fldCharType="separate"/>
      </w:r>
      <w:r w:rsidR="0014287F">
        <w:t>4.4.2</w:t>
      </w:r>
      <w:r w:rsidR="00D535A8">
        <w:fldChar w:fldCharType="end"/>
      </w:r>
      <w:r w:rsidRPr="00D731D9">
        <w:t xml:space="preserve"> -</w:t>
      </w:r>
      <w:r w:rsidR="00BD4E15">
        <w:fldChar w:fldCharType="begin"/>
      </w:r>
      <w:r w:rsidR="00BD4E15">
        <w:instrText xml:space="preserve"> REF _Ref479243833 \r \h </w:instrText>
      </w:r>
      <w:r w:rsidR="00BD4E15">
        <w:fldChar w:fldCharType="separate"/>
      </w:r>
      <w:r w:rsidR="0014287F">
        <w:t>4.4.3</w:t>
      </w:r>
      <w:r w:rsidR="00BD4E15">
        <w:fldChar w:fldCharType="end"/>
      </w:r>
      <w:r w:rsidRPr="00D731D9">
        <w:t xml:space="preserve">, the Exchange may </w:t>
      </w:r>
      <w:r w:rsidR="00C873E1">
        <w:t xml:space="preserve">determine </w:t>
      </w:r>
      <w:r w:rsidRPr="00D731D9">
        <w:t xml:space="preserve"> a theoretical Daily Fix if the Exchange believes that the registered prices or Orders are manipulated or in any other way influenced so that they do not reflect the market value of the </w:t>
      </w:r>
      <w:r w:rsidR="008C5250" w:rsidRPr="00D731D9">
        <w:t>Series</w:t>
      </w:r>
      <w:r w:rsidRPr="00D731D9">
        <w:t>. The Exchange shall inform the Exchange Members of such events.</w:t>
      </w:r>
      <w:r w:rsidR="00C873E1">
        <w:t xml:space="preserve"> </w:t>
      </w:r>
      <w:r w:rsidR="00C873E1" w:rsidRPr="00C873E1">
        <w:t>It is prohibited to provide prices that knowingly deviates from the best of the approved Exchange Member’s knowledge.</w:t>
      </w:r>
      <w:bookmarkEnd w:id="92"/>
      <w:r w:rsidR="00C873E1" w:rsidRPr="00C873E1">
        <w:t xml:space="preserve">   </w:t>
      </w:r>
    </w:p>
    <w:p w14:paraId="77B8440D" w14:textId="117F8972" w:rsidR="007454E3" w:rsidRDefault="0052113D" w:rsidP="00BD4E15">
      <w:pPr>
        <w:pStyle w:val="Heading3"/>
      </w:pPr>
      <w:r>
        <w:t>T</w:t>
      </w:r>
      <w:r w:rsidR="000C260F">
        <w:t>he Da</w:t>
      </w:r>
      <w:r>
        <w:t>il</w:t>
      </w:r>
      <w:r w:rsidR="000C260F">
        <w:t xml:space="preserve">y Fix </w:t>
      </w:r>
      <w:r w:rsidR="007454E3">
        <w:t xml:space="preserve">as </w:t>
      </w:r>
      <w:r w:rsidR="00C873E1">
        <w:t xml:space="preserve">determined </w:t>
      </w:r>
      <w:r w:rsidR="007454E3">
        <w:t>in accordance with Sections 4.4.2 –</w:t>
      </w:r>
      <w:r w:rsidR="00661D8C">
        <w:t xml:space="preserve"> </w:t>
      </w:r>
      <w:r w:rsidR="00BD4E15">
        <w:fldChar w:fldCharType="begin"/>
      </w:r>
      <w:r w:rsidR="00BD4E15">
        <w:instrText xml:space="preserve"> REF _Ref63844830 \r \h </w:instrText>
      </w:r>
      <w:r w:rsidR="00BD4E15">
        <w:fldChar w:fldCharType="separate"/>
      </w:r>
      <w:r w:rsidR="0014287F">
        <w:t>4.4.6</w:t>
      </w:r>
      <w:r w:rsidR="00BD4E15">
        <w:fldChar w:fldCharType="end"/>
      </w:r>
      <w:r w:rsidR="007454E3">
        <w:t xml:space="preserve"> </w:t>
      </w:r>
      <w:r w:rsidR="000C260F">
        <w:t>does not constitute a</w:t>
      </w:r>
      <w:r>
        <w:t xml:space="preserve"> benchmark (as defined by Article 3(1)(3) of Regu</w:t>
      </w:r>
      <w:r w:rsidR="000C260F">
        <w:t>lation (EU) 2016/2011) and shall in no event</w:t>
      </w:r>
      <w:r>
        <w:t xml:space="preserve"> be used, directly or indirectly, in whole or in part, as a benchmark. In particular, </w:t>
      </w:r>
      <w:r w:rsidR="007454E3">
        <w:t>it is strictly prohibited to use, allow or facilitate the use of such Daily Fix</w:t>
      </w:r>
      <w:r>
        <w:t xml:space="preserve"> for the following purposes:</w:t>
      </w:r>
    </w:p>
    <w:p w14:paraId="7317989C" w14:textId="77777777" w:rsidR="00661D8C" w:rsidRDefault="00661D8C" w:rsidP="00661D8C">
      <w:pPr>
        <w:pStyle w:val="Heading4"/>
        <w:ind w:left="1134" w:hanging="425"/>
      </w:pPr>
      <w:r>
        <w:t>T</w:t>
      </w:r>
      <w:r w:rsidR="0052113D">
        <w:t>o determine any amount payable (including interest) under a financial instrument or a financial contract;</w:t>
      </w:r>
      <w:r w:rsidR="00B666E9">
        <w:t xml:space="preserve"> </w:t>
      </w:r>
      <w:r w:rsidR="00AD185E">
        <w:t>or</w:t>
      </w:r>
    </w:p>
    <w:p w14:paraId="6B469C78" w14:textId="77777777" w:rsidR="007454E3" w:rsidRDefault="00661D8C" w:rsidP="00661D8C">
      <w:pPr>
        <w:pStyle w:val="Heading4"/>
        <w:ind w:left="1134" w:hanging="425"/>
      </w:pPr>
      <w:r>
        <w:t>T</w:t>
      </w:r>
      <w:r w:rsidR="0052113D">
        <w:t>o determine the price at which a financial instrument may be bought or sold or the value of a financial instrument; or</w:t>
      </w:r>
    </w:p>
    <w:p w14:paraId="0EED94EB" w14:textId="77777777" w:rsidR="007454E3" w:rsidRDefault="00661D8C" w:rsidP="00661D8C">
      <w:pPr>
        <w:pStyle w:val="Heading4"/>
        <w:ind w:left="1134" w:hanging="425"/>
      </w:pPr>
      <w:r>
        <w:t>T</w:t>
      </w:r>
      <w:r w:rsidR="0052113D">
        <w:t xml:space="preserve">o measure the performance of </w:t>
      </w:r>
      <w:r w:rsidR="00FF51B0">
        <w:t>an</w:t>
      </w:r>
      <w:r w:rsidR="0052113D">
        <w:t xml:space="preserve"> </w:t>
      </w:r>
      <w:r w:rsidR="00FF51B0">
        <w:t xml:space="preserve">investment fund </w:t>
      </w:r>
      <w:r w:rsidR="0052113D">
        <w:t>with the purpose of tracking returns, defining the asset allocation of a portfolio, or of computing performance fees; or</w:t>
      </w:r>
    </w:p>
    <w:p w14:paraId="4B76AF72" w14:textId="77777777" w:rsidR="0052113D" w:rsidRPr="000C260F" w:rsidRDefault="00661D8C" w:rsidP="00661D8C">
      <w:pPr>
        <w:pStyle w:val="Heading4"/>
        <w:ind w:left="1134" w:hanging="425"/>
      </w:pPr>
      <w:r>
        <w:t>O</w:t>
      </w:r>
      <w:r w:rsidR="0052113D">
        <w:t>therwise as may be regarded as “use” for the purposes of such Regulation.</w:t>
      </w:r>
    </w:p>
    <w:p w14:paraId="23358B79" w14:textId="77777777" w:rsidR="00052D29" w:rsidRDefault="00052D29" w:rsidP="00052D29">
      <w:pPr>
        <w:pStyle w:val="Heading3"/>
      </w:pPr>
      <w:r>
        <w:t xml:space="preserve">The Clearinghouse may set a different Daily Fix if the Clearinghouse </w:t>
      </w:r>
      <w:r w:rsidRPr="004A6276">
        <w:t>determines</w:t>
      </w:r>
      <w:r>
        <w:t xml:space="preserve"> that the Daily Fix established by the Exchange is not reflective of current market value. In the event of any conflict arising due to the setting of a Daily Fix by both the Exchange and the Clearinghouse, the Daily Fix set by the Clearinghouse will prevail.</w:t>
      </w:r>
    </w:p>
    <w:p w14:paraId="58345960" w14:textId="77777777" w:rsidR="00D96ECB" w:rsidRPr="00D731D9" w:rsidRDefault="00F47F75" w:rsidP="00D96ECB">
      <w:pPr>
        <w:pStyle w:val="Heading2"/>
        <w:keepNext/>
        <w:rPr>
          <w:b/>
        </w:rPr>
      </w:pPr>
      <w:bookmarkStart w:id="93" w:name="_Ref313364712"/>
      <w:bookmarkStart w:id="94" w:name="_Toc315637010"/>
      <w:bookmarkStart w:id="95" w:name="_Toc315637234"/>
      <w:r w:rsidRPr="00D731D9">
        <w:rPr>
          <w:b/>
        </w:rPr>
        <w:t>Expiration Day Fix</w:t>
      </w:r>
      <w:bookmarkEnd w:id="93"/>
      <w:bookmarkEnd w:id="94"/>
      <w:bookmarkEnd w:id="95"/>
      <w:r w:rsidR="00D96ECB" w:rsidRPr="00D731D9">
        <w:rPr>
          <w:b/>
        </w:rPr>
        <w:t xml:space="preserve"> </w:t>
      </w:r>
    </w:p>
    <w:p w14:paraId="6B55AF75" w14:textId="7D822F4A" w:rsidR="00D96ECB" w:rsidRPr="00D731D9" w:rsidRDefault="00D96ECB" w:rsidP="00D96ECB">
      <w:pPr>
        <w:pStyle w:val="Heading3"/>
        <w:tabs>
          <w:tab w:val="num" w:pos="709"/>
        </w:tabs>
      </w:pPr>
      <w:r w:rsidRPr="00D731D9">
        <w:t xml:space="preserve">The Exchange determines </w:t>
      </w:r>
      <w:r w:rsidR="00F47F75" w:rsidRPr="00D731D9">
        <w:t>an Expiration Day Fix</w:t>
      </w:r>
      <w:r w:rsidRPr="00D731D9">
        <w:t xml:space="preserve"> for each </w:t>
      </w:r>
      <w:r w:rsidR="008C5250" w:rsidRPr="00D731D9">
        <w:t>Series</w:t>
      </w:r>
      <w:r w:rsidRPr="00D731D9">
        <w:t xml:space="preserve"> on </w:t>
      </w:r>
      <w:r w:rsidR="00706B51" w:rsidRPr="00D731D9">
        <w:t xml:space="preserve">its </w:t>
      </w:r>
      <w:r w:rsidR="00AE078E" w:rsidRPr="00D731D9">
        <w:t>Expiration Day</w:t>
      </w:r>
      <w:r w:rsidRPr="00D731D9">
        <w:t xml:space="preserve"> applying the same methodology as for </w:t>
      </w:r>
      <w:r w:rsidR="00F47F75" w:rsidRPr="00D731D9">
        <w:t xml:space="preserve">the </w:t>
      </w:r>
      <w:r w:rsidRPr="00D731D9">
        <w:t xml:space="preserve">Daily </w:t>
      </w:r>
      <w:r w:rsidR="00F47F75" w:rsidRPr="00D731D9">
        <w:t>Fix</w:t>
      </w:r>
      <w:r w:rsidRPr="00D731D9">
        <w:t xml:space="preserve"> in Section</w:t>
      </w:r>
      <w:r w:rsidR="00093B9E">
        <w:t xml:space="preserve"> </w:t>
      </w:r>
      <w:r w:rsidR="00FA5895">
        <w:fldChar w:fldCharType="begin"/>
      </w:r>
      <w:r w:rsidR="00FA5895">
        <w:instrText xml:space="preserve"> REF _Ref378691841 \r \h </w:instrText>
      </w:r>
      <w:r w:rsidR="00FA5895">
        <w:fldChar w:fldCharType="separate"/>
      </w:r>
      <w:r w:rsidR="0014287F">
        <w:t>4.4</w:t>
      </w:r>
      <w:r w:rsidR="00FA5895">
        <w:fldChar w:fldCharType="end"/>
      </w:r>
      <w:r w:rsidR="00584DD4" w:rsidRPr="00D731D9">
        <w:t>,</w:t>
      </w:r>
      <w:r w:rsidRPr="00D731D9">
        <w:t xml:space="preserve"> and in accordance with the Trading and Clearing Schedule.</w:t>
      </w:r>
    </w:p>
    <w:p w14:paraId="513917CF" w14:textId="77777777" w:rsidR="00D96ECB" w:rsidRPr="00D731D9" w:rsidRDefault="00D96ECB" w:rsidP="00D96ECB">
      <w:pPr>
        <w:pStyle w:val="Heading3"/>
      </w:pPr>
      <w:r w:rsidRPr="00D731D9">
        <w:t xml:space="preserve">The Clearinghouse may calculate a theoretical </w:t>
      </w:r>
      <w:r w:rsidR="00F47F75" w:rsidRPr="00D731D9">
        <w:t>Expiration Day Fix</w:t>
      </w:r>
      <w:r w:rsidRPr="00D731D9">
        <w:t xml:space="preserve"> if the Clearinghouse has cause to believe that the </w:t>
      </w:r>
      <w:r w:rsidR="00F47F75" w:rsidRPr="00D731D9">
        <w:t>Expiration Day Fix</w:t>
      </w:r>
      <w:r w:rsidRPr="00D731D9">
        <w:t xml:space="preserve"> has been manipulated or in any other way influenced so that it does not reflect the market value of the </w:t>
      </w:r>
      <w:r w:rsidR="008C5250" w:rsidRPr="00D731D9">
        <w:t>Series</w:t>
      </w:r>
      <w:r w:rsidRPr="00D731D9">
        <w:t xml:space="preserve">. The Clearinghouse shall inform the Clearing Members and the Exchange of </w:t>
      </w:r>
      <w:r w:rsidR="00584DD4" w:rsidRPr="00D731D9">
        <w:t>its decision in such cases</w:t>
      </w:r>
      <w:r w:rsidRPr="00D731D9">
        <w:t xml:space="preserve">. In case the </w:t>
      </w:r>
      <w:r w:rsidR="00F47F75" w:rsidRPr="00D731D9">
        <w:t>Expiration Day Fix</w:t>
      </w:r>
      <w:r w:rsidRPr="00D731D9">
        <w:t xml:space="preserve"> is recalculated </w:t>
      </w:r>
      <w:r w:rsidR="00584DD4" w:rsidRPr="00D731D9">
        <w:t xml:space="preserve">and updated </w:t>
      </w:r>
      <w:r w:rsidRPr="00D731D9">
        <w:t xml:space="preserve">by the Exchange following such notice, the Clearinghouse shall apply the </w:t>
      </w:r>
      <w:r w:rsidR="00584DD4" w:rsidRPr="00D731D9">
        <w:t xml:space="preserve">updated </w:t>
      </w:r>
      <w:r w:rsidR="00F47F75" w:rsidRPr="00D731D9">
        <w:t>Expiration Day Fix</w:t>
      </w:r>
      <w:r w:rsidRPr="00D731D9">
        <w:t>.</w:t>
      </w:r>
    </w:p>
    <w:p w14:paraId="1653473A" w14:textId="77777777" w:rsidR="00D96ECB" w:rsidRPr="00D731D9" w:rsidRDefault="00D96ECB" w:rsidP="00D96ECB">
      <w:pPr>
        <w:pStyle w:val="Heading2"/>
        <w:keepNext/>
        <w:rPr>
          <w:b/>
        </w:rPr>
      </w:pPr>
      <w:bookmarkStart w:id="96" w:name="_Toc315637011"/>
      <w:bookmarkStart w:id="97" w:name="_Toc315637235"/>
      <w:r w:rsidRPr="00D731D9">
        <w:rPr>
          <w:b/>
        </w:rPr>
        <w:t>Option Fix</w:t>
      </w:r>
      <w:bookmarkEnd w:id="96"/>
      <w:bookmarkEnd w:id="97"/>
    </w:p>
    <w:p w14:paraId="13E04C8C" w14:textId="3E2D2ADD" w:rsidR="00D96ECB" w:rsidRPr="00D731D9" w:rsidRDefault="00115651" w:rsidP="00D96ECB">
      <w:pPr>
        <w:pStyle w:val="Heading3"/>
      </w:pPr>
      <w:bookmarkStart w:id="98" w:name="_Ref314150430"/>
      <w:r w:rsidRPr="00D731D9">
        <w:t xml:space="preserve">The Exchange determines an </w:t>
      </w:r>
      <w:r w:rsidR="00D96ECB" w:rsidRPr="00D731D9">
        <w:t>Option Fix</w:t>
      </w:r>
      <w:r w:rsidR="00191AC1" w:rsidRPr="00D731D9">
        <w:t xml:space="preserve"> for each Option Series</w:t>
      </w:r>
      <w:r w:rsidR="00D96ECB" w:rsidRPr="00D731D9">
        <w:t xml:space="preserve"> </w:t>
      </w:r>
      <w:r w:rsidR="00706B51" w:rsidRPr="00D731D9">
        <w:t xml:space="preserve">on its Expiration Day </w:t>
      </w:r>
      <w:r w:rsidR="00D96ECB" w:rsidRPr="00D731D9">
        <w:t xml:space="preserve">using the same methodology as for </w:t>
      </w:r>
      <w:r w:rsidRPr="00D731D9">
        <w:t>the Expiration Day Fix</w:t>
      </w:r>
      <w:r w:rsidR="00D96ECB" w:rsidRPr="00D731D9">
        <w:t xml:space="preserve"> in relation to the</w:t>
      </w:r>
      <w:r w:rsidR="00706B51" w:rsidRPr="00D731D9">
        <w:t xml:space="preserve"> applicable</w:t>
      </w:r>
      <w:r w:rsidR="00D96ECB" w:rsidRPr="00D731D9">
        <w:t xml:space="preserve"> </w:t>
      </w:r>
      <w:r w:rsidR="00AE078E" w:rsidRPr="00D731D9">
        <w:t>Option Exercise Time</w:t>
      </w:r>
      <w:r w:rsidR="00D96ECB" w:rsidRPr="00D731D9">
        <w:t xml:space="preserve"> and Section </w:t>
      </w:r>
      <w:r w:rsidR="00D535A8">
        <w:fldChar w:fldCharType="begin"/>
      </w:r>
      <w:r w:rsidR="00D535A8">
        <w:instrText xml:space="preserve"> REF _Ref313364712 \r \h  \* MERGEFORMAT </w:instrText>
      </w:r>
      <w:r w:rsidR="00D535A8">
        <w:fldChar w:fldCharType="separate"/>
      </w:r>
      <w:r w:rsidR="0014287F">
        <w:t>4.5</w:t>
      </w:r>
      <w:r w:rsidR="00D535A8">
        <w:fldChar w:fldCharType="end"/>
      </w:r>
      <w:r w:rsidR="00584DD4" w:rsidRPr="00D731D9">
        <w:t xml:space="preserve"> </w:t>
      </w:r>
      <w:r w:rsidR="00093B9E">
        <w:t xml:space="preserve">regarding Expiration Day Fix </w:t>
      </w:r>
      <w:r w:rsidR="00D96ECB" w:rsidRPr="00D731D9">
        <w:t>applies accordingly.</w:t>
      </w:r>
      <w:bookmarkEnd w:id="98"/>
    </w:p>
    <w:p w14:paraId="1EE54D7C" w14:textId="77777777" w:rsidR="00EB436D" w:rsidRPr="00D731D9" w:rsidRDefault="00040C90" w:rsidP="00C6105D">
      <w:pPr>
        <w:pStyle w:val="Heading1"/>
        <w:ind w:left="709" w:hanging="709"/>
      </w:pPr>
      <w:bookmarkStart w:id="99" w:name="_Toc315637012"/>
      <w:bookmarkStart w:id="100" w:name="_Toc315637236"/>
      <w:bookmarkStart w:id="101" w:name="_Toc64287306"/>
      <w:bookmarkStart w:id="102" w:name="_Toc148439820"/>
      <w:r w:rsidRPr="00D731D9">
        <w:lastRenderedPageBreak/>
        <w:t>Contract Events</w:t>
      </w:r>
      <w:bookmarkEnd w:id="99"/>
      <w:bookmarkEnd w:id="100"/>
      <w:bookmarkEnd w:id="101"/>
      <w:bookmarkEnd w:id="102"/>
    </w:p>
    <w:p w14:paraId="5DDA517B" w14:textId="77777777" w:rsidR="00EB436D" w:rsidRPr="00D731D9" w:rsidRDefault="00EB436D" w:rsidP="00EB436D">
      <w:pPr>
        <w:pStyle w:val="StyleHeading2Bold"/>
        <w:spacing w:after="120"/>
      </w:pPr>
      <w:bookmarkStart w:id="103" w:name="_Ref303087867"/>
      <w:bookmarkStart w:id="104" w:name="_Toc309743916"/>
      <w:r w:rsidRPr="00D731D9">
        <w:t>Daily Market Settlement</w:t>
      </w:r>
      <w:bookmarkEnd w:id="103"/>
      <w:bookmarkEnd w:id="104"/>
      <w:r w:rsidRPr="00D731D9">
        <w:t xml:space="preserve"> </w:t>
      </w:r>
    </w:p>
    <w:p w14:paraId="1B74C7CF" w14:textId="11BE70CA" w:rsidR="00331963" w:rsidRPr="00D731D9" w:rsidRDefault="001A7AE0" w:rsidP="00331963">
      <w:pPr>
        <w:pStyle w:val="Heading3"/>
      </w:pPr>
      <w:r w:rsidRPr="00D731D9">
        <w:t xml:space="preserve">Series with Daily Market Settlement (as specified in the Contract Specifications) that have Open Positions </w:t>
      </w:r>
      <w:r w:rsidR="00EB436D" w:rsidRPr="00D731D9">
        <w:t xml:space="preserve">will </w:t>
      </w:r>
      <w:r w:rsidRPr="00D731D9">
        <w:t xml:space="preserve">on each Bank Day from the Open Position was created and until the first Bank Day following the Expiration Day </w:t>
      </w:r>
      <w:r w:rsidR="00EB436D" w:rsidRPr="00D731D9">
        <w:t xml:space="preserve">be subject to Daily Market Settlement pursuant to this Section </w:t>
      </w:r>
      <w:r w:rsidR="00D535A8">
        <w:fldChar w:fldCharType="begin"/>
      </w:r>
      <w:r w:rsidR="00D535A8">
        <w:instrText xml:space="preserve"> REF _Ref303087867 \r \h  \* MERGEFORMAT </w:instrText>
      </w:r>
      <w:r w:rsidR="00D535A8">
        <w:fldChar w:fldCharType="separate"/>
      </w:r>
      <w:r w:rsidR="0014287F">
        <w:t>5.1</w:t>
      </w:r>
      <w:r w:rsidR="00D535A8">
        <w:fldChar w:fldCharType="end"/>
      </w:r>
      <w:r w:rsidR="00EB436D" w:rsidRPr="00D731D9">
        <w:t>.</w:t>
      </w:r>
      <w:r w:rsidR="00331963" w:rsidRPr="00D731D9">
        <w:t xml:space="preserve"> Section </w:t>
      </w:r>
      <w:r w:rsidR="00D535A8">
        <w:fldChar w:fldCharType="begin"/>
      </w:r>
      <w:r w:rsidR="00D535A8">
        <w:instrText xml:space="preserve"> REF _Ref246779460 \r \h  \* MERGEFORMAT </w:instrText>
      </w:r>
      <w:r w:rsidR="00D535A8">
        <w:fldChar w:fldCharType="separate"/>
      </w:r>
      <w:r w:rsidR="0014287F">
        <w:t>5.7</w:t>
      </w:r>
      <w:r w:rsidR="00D535A8">
        <w:fldChar w:fldCharType="end"/>
      </w:r>
      <w:r w:rsidR="00331963" w:rsidRPr="00D731D9">
        <w:t xml:space="preserve"> applies with respect to closed-out positions.</w:t>
      </w:r>
    </w:p>
    <w:p w14:paraId="6A2207CB" w14:textId="77777777" w:rsidR="00EB436D" w:rsidRPr="00D731D9" w:rsidRDefault="00EB436D" w:rsidP="00EB436D">
      <w:pPr>
        <w:pStyle w:val="Heading3"/>
      </w:pPr>
      <w:bookmarkStart w:id="105" w:name="_Ref115750511"/>
      <w:bookmarkStart w:id="106" w:name="_Ref246779395"/>
      <w:r w:rsidRPr="00D731D9">
        <w:t>The Clearinghouse shall calculate the Daily Market Settlement for each Clearing Account by adding up and off-setting (netting) all Daily Market Settlement amounts payable by or due to the Account Holder and in accordance with the following:</w:t>
      </w:r>
      <w:bookmarkEnd w:id="105"/>
      <w:bookmarkEnd w:id="106"/>
    </w:p>
    <w:p w14:paraId="3691EE68" w14:textId="77777777" w:rsidR="001775A4" w:rsidRPr="00D731D9" w:rsidRDefault="00EB436D">
      <w:pPr>
        <w:pStyle w:val="Heading4"/>
        <w:ind w:left="1134" w:hanging="425"/>
      </w:pPr>
      <w:r w:rsidRPr="00D731D9">
        <w:t xml:space="preserve">The first </w:t>
      </w:r>
      <w:r w:rsidR="00584DD4" w:rsidRPr="00D731D9">
        <w:t>Bank Day</w:t>
      </w:r>
      <w:r w:rsidRPr="00D731D9">
        <w:t xml:space="preserve"> after the Clearing Transaction was registered, the seller shall pay the buyer any positive difference between the Daily </w:t>
      </w:r>
      <w:r w:rsidR="0071606E" w:rsidRPr="00D731D9">
        <w:t>Fix</w:t>
      </w:r>
      <w:r w:rsidRPr="00D731D9">
        <w:t xml:space="preserve"> on the day of the Transaction and the Futures Price, and the buyer shall pay the seller any negative differences.</w:t>
      </w:r>
    </w:p>
    <w:p w14:paraId="1773E8B2" w14:textId="77777777" w:rsidR="001775A4" w:rsidRPr="00D731D9" w:rsidRDefault="00EB436D">
      <w:pPr>
        <w:pStyle w:val="Heading4"/>
        <w:ind w:left="1134" w:hanging="425"/>
      </w:pPr>
      <w:r w:rsidRPr="00D731D9">
        <w:t xml:space="preserve">Every subsequent </w:t>
      </w:r>
      <w:r w:rsidR="00584DD4" w:rsidRPr="00D731D9">
        <w:t>Bank Day,</w:t>
      </w:r>
      <w:r w:rsidRPr="00D731D9">
        <w:t xml:space="preserve"> including the Expiration Day, the seller shall pay the buyer any positive difference between the Daily </w:t>
      </w:r>
      <w:r w:rsidR="0071606E" w:rsidRPr="00D731D9">
        <w:t>Fix</w:t>
      </w:r>
      <w:r w:rsidRPr="00D731D9">
        <w:t xml:space="preserve"> the latest </w:t>
      </w:r>
      <w:r w:rsidR="00584DD4" w:rsidRPr="00D731D9">
        <w:t>Bank Day</w:t>
      </w:r>
      <w:r w:rsidRPr="00D731D9">
        <w:t xml:space="preserve"> and the Daily </w:t>
      </w:r>
      <w:r w:rsidR="0071606E" w:rsidRPr="00D731D9">
        <w:t>Fix</w:t>
      </w:r>
      <w:r w:rsidRPr="00D731D9">
        <w:t xml:space="preserve"> on the preceding </w:t>
      </w:r>
      <w:r w:rsidR="00584DD4" w:rsidRPr="00D731D9">
        <w:t>Bank Day</w:t>
      </w:r>
      <w:r w:rsidRPr="00D731D9">
        <w:t>, and the buyer shall pay the seller any negative differences.</w:t>
      </w:r>
    </w:p>
    <w:p w14:paraId="54B2B121" w14:textId="77777777" w:rsidR="001775A4" w:rsidRPr="00D731D9" w:rsidRDefault="00EB436D">
      <w:pPr>
        <w:pStyle w:val="Heading4"/>
        <w:ind w:left="1134" w:hanging="425"/>
      </w:pPr>
      <w:r w:rsidRPr="00D731D9">
        <w:t xml:space="preserve">The first </w:t>
      </w:r>
      <w:r w:rsidR="00584DD4" w:rsidRPr="00D731D9">
        <w:t>Bank Day</w:t>
      </w:r>
      <w:r w:rsidRPr="00D731D9">
        <w:t xml:space="preserve"> after the Expiration Day, the seller shall pay the buyer any positive difference between the </w:t>
      </w:r>
      <w:r w:rsidR="0071606E" w:rsidRPr="00D731D9">
        <w:t>Expiration Day Fix</w:t>
      </w:r>
      <w:r w:rsidRPr="00D731D9">
        <w:t xml:space="preserve"> and the Daily </w:t>
      </w:r>
      <w:r w:rsidR="0086162B">
        <w:t>Fix</w:t>
      </w:r>
      <w:r w:rsidRPr="00D731D9">
        <w:t xml:space="preserve"> on the preceding </w:t>
      </w:r>
      <w:r w:rsidR="00584DD4" w:rsidRPr="00D731D9">
        <w:t>Bank Day</w:t>
      </w:r>
      <w:r w:rsidRPr="00D731D9">
        <w:t>, and the buyer shall pay the seller any negative differences.</w:t>
      </w:r>
    </w:p>
    <w:p w14:paraId="66422F3B" w14:textId="7464F3D9" w:rsidR="00EB436D" w:rsidRPr="00D731D9" w:rsidRDefault="00EB436D" w:rsidP="00EB436D">
      <w:pPr>
        <w:pStyle w:val="Heading3"/>
      </w:pPr>
      <w:r w:rsidRPr="00D731D9">
        <w:t xml:space="preserve">The Daily Market Settlement shall be included in the Daily Cash Settlement on the relevant </w:t>
      </w:r>
      <w:bookmarkStart w:id="107" w:name="_Toc532365336"/>
      <w:bookmarkStart w:id="108" w:name="_Toc535320277"/>
      <w:bookmarkStart w:id="109" w:name="_Toc535320437"/>
      <w:bookmarkStart w:id="110" w:name="_Toc535330071"/>
      <w:bookmarkStart w:id="111" w:name="_Toc535331293"/>
      <w:bookmarkStart w:id="112" w:name="_Toc536857274"/>
      <w:r w:rsidR="00584DD4" w:rsidRPr="00D731D9">
        <w:t>Bank Day</w:t>
      </w:r>
      <w:r w:rsidRPr="00D731D9">
        <w:t xml:space="preserve">, including any amounts calculated and due under Section </w:t>
      </w:r>
      <w:r w:rsidR="00D535A8">
        <w:fldChar w:fldCharType="begin"/>
      </w:r>
      <w:r w:rsidR="00D535A8">
        <w:instrText xml:space="preserve"> REF _Ref303091283 \r \h  \* MERGEFORMAT </w:instrText>
      </w:r>
      <w:r w:rsidR="00D535A8">
        <w:fldChar w:fldCharType="separate"/>
      </w:r>
      <w:r w:rsidR="0014287F">
        <w:t>5.7.2</w:t>
      </w:r>
      <w:r w:rsidR="00D535A8">
        <w:fldChar w:fldCharType="end"/>
      </w:r>
      <w:r w:rsidRPr="00D731D9">
        <w:t>.</w:t>
      </w:r>
      <w:r w:rsidR="00331963" w:rsidRPr="00D731D9">
        <w:t xml:space="preserve"> </w:t>
      </w:r>
    </w:p>
    <w:p w14:paraId="141AC806" w14:textId="77777777" w:rsidR="00EB436D" w:rsidRPr="00D731D9" w:rsidRDefault="00EB436D" w:rsidP="00EB436D">
      <w:pPr>
        <w:pStyle w:val="StyleHeading2Bold"/>
        <w:spacing w:after="120"/>
      </w:pPr>
      <w:bookmarkStart w:id="113" w:name="_Ref303087792"/>
      <w:bookmarkStart w:id="114" w:name="_Toc309743917"/>
      <w:r w:rsidRPr="00D731D9">
        <w:t>Expiry Market Settlement</w:t>
      </w:r>
      <w:bookmarkEnd w:id="107"/>
      <w:bookmarkEnd w:id="108"/>
      <w:bookmarkEnd w:id="109"/>
      <w:bookmarkEnd w:id="110"/>
      <w:bookmarkEnd w:id="111"/>
      <w:bookmarkEnd w:id="112"/>
      <w:bookmarkEnd w:id="113"/>
      <w:bookmarkEnd w:id="114"/>
      <w:r w:rsidRPr="00D731D9">
        <w:t xml:space="preserve"> </w:t>
      </w:r>
    </w:p>
    <w:p w14:paraId="62783CA2" w14:textId="352D5F33" w:rsidR="00331963" w:rsidRPr="00D731D9" w:rsidRDefault="008C5250" w:rsidP="00331963">
      <w:pPr>
        <w:pStyle w:val="Heading3"/>
      </w:pPr>
      <w:bookmarkStart w:id="115" w:name="_Ref313453140"/>
      <w:r w:rsidRPr="00D731D9">
        <w:t>Series</w:t>
      </w:r>
      <w:r w:rsidR="00EB436D" w:rsidRPr="00D731D9">
        <w:t xml:space="preserve"> </w:t>
      </w:r>
      <w:r w:rsidR="001A7AE0" w:rsidRPr="00D731D9">
        <w:t xml:space="preserve">with Expiry Market Settlement </w:t>
      </w:r>
      <w:r w:rsidR="00EB436D" w:rsidRPr="00D731D9">
        <w:t xml:space="preserve">(as specified in the </w:t>
      </w:r>
      <w:r w:rsidR="00066E18" w:rsidRPr="00D731D9">
        <w:t>Contract Specifications</w:t>
      </w:r>
      <w:r w:rsidR="00EB436D" w:rsidRPr="00D731D9">
        <w:t xml:space="preserve">) </w:t>
      </w:r>
      <w:r w:rsidR="001A7AE0" w:rsidRPr="00D731D9">
        <w:t>that have Open Positions at the end of the Expiration Day</w:t>
      </w:r>
      <w:r w:rsidR="00743FF9">
        <w:t>,</w:t>
      </w:r>
      <w:r w:rsidR="001A7AE0" w:rsidRPr="00D731D9">
        <w:t xml:space="preserve"> </w:t>
      </w:r>
      <w:r w:rsidR="00743FF9">
        <w:t xml:space="preserve">and that are not subject to (further) Cascading, </w:t>
      </w:r>
      <w:r w:rsidR="001A7AE0" w:rsidRPr="00D731D9">
        <w:t xml:space="preserve">will </w:t>
      </w:r>
      <w:r w:rsidR="00DB47D7" w:rsidRPr="00D731D9">
        <w:t xml:space="preserve">on each </w:t>
      </w:r>
      <w:r w:rsidR="00584DD4" w:rsidRPr="00D731D9">
        <w:t>Bank Day</w:t>
      </w:r>
      <w:r w:rsidR="00EB436D" w:rsidRPr="00D731D9">
        <w:t xml:space="preserve"> of the Delivery Period </w:t>
      </w:r>
      <w:r w:rsidR="001A7AE0" w:rsidRPr="00D731D9">
        <w:t xml:space="preserve">be subject to Expiry Market Settlement </w:t>
      </w:r>
      <w:r w:rsidR="00EB436D" w:rsidRPr="00D731D9">
        <w:t xml:space="preserve">pursuant to this Section </w:t>
      </w:r>
      <w:r w:rsidR="00D535A8">
        <w:fldChar w:fldCharType="begin"/>
      </w:r>
      <w:r w:rsidR="00D535A8">
        <w:instrText xml:space="preserve"> REF _Ref303087792 \r \h  \* MERGEFORMAT </w:instrText>
      </w:r>
      <w:r w:rsidR="00D535A8">
        <w:fldChar w:fldCharType="separate"/>
      </w:r>
      <w:r w:rsidR="0014287F">
        <w:t>5.2</w:t>
      </w:r>
      <w:r w:rsidR="00D535A8">
        <w:fldChar w:fldCharType="end"/>
      </w:r>
      <w:r w:rsidR="00EB436D" w:rsidRPr="00D731D9">
        <w:t>.</w:t>
      </w:r>
      <w:r w:rsidR="00D16BF5" w:rsidRPr="00D731D9">
        <w:t xml:space="preserve"> </w:t>
      </w:r>
      <w:r w:rsidR="00743FF9" w:rsidRPr="00D731D9">
        <w:t xml:space="preserve">Section </w:t>
      </w:r>
      <w:r w:rsidR="00D535A8">
        <w:fldChar w:fldCharType="begin"/>
      </w:r>
      <w:r w:rsidR="00D535A8">
        <w:instrText xml:space="preserve"> REF _Ref246779460 \r \h  \* MERGEFORMAT </w:instrText>
      </w:r>
      <w:r w:rsidR="00D535A8">
        <w:fldChar w:fldCharType="separate"/>
      </w:r>
      <w:r w:rsidR="0014287F">
        <w:t>5.7</w:t>
      </w:r>
      <w:r w:rsidR="00D535A8">
        <w:fldChar w:fldCharType="end"/>
      </w:r>
      <w:r w:rsidR="00743FF9" w:rsidRPr="00D731D9">
        <w:t xml:space="preserve"> applies with respect to closed-out positions.</w:t>
      </w:r>
    </w:p>
    <w:p w14:paraId="39BB045E" w14:textId="77777777" w:rsidR="000C3BC9" w:rsidRPr="00D731D9" w:rsidRDefault="001A7AE0" w:rsidP="000C3BC9">
      <w:pPr>
        <w:pStyle w:val="Heading3"/>
      </w:pPr>
      <w:bookmarkStart w:id="116" w:name="_Ref115750545"/>
      <w:bookmarkEnd w:id="115"/>
      <w:r w:rsidRPr="00D731D9">
        <w:t>T</w:t>
      </w:r>
      <w:r w:rsidR="00EB436D" w:rsidRPr="00D731D9">
        <w:t xml:space="preserve">he Clearinghouse shall calculate the Expiry Market Settlement </w:t>
      </w:r>
      <w:r w:rsidR="00D16BF5" w:rsidRPr="00D731D9">
        <w:t xml:space="preserve">amount </w:t>
      </w:r>
      <w:r w:rsidR="00EB436D" w:rsidRPr="00D731D9">
        <w:t xml:space="preserve">for each applicable </w:t>
      </w:r>
      <w:r w:rsidR="008C5250" w:rsidRPr="00D731D9">
        <w:t>Series</w:t>
      </w:r>
      <w:r w:rsidRPr="00D731D9">
        <w:t xml:space="preserve"> for each Clearing Account on the Expiration Day using the Expiration Day Fix</w:t>
      </w:r>
      <w:r w:rsidR="00EB436D" w:rsidRPr="00D731D9">
        <w:t xml:space="preserve">. </w:t>
      </w:r>
      <w:r w:rsidR="000C3BC9" w:rsidRPr="00D731D9">
        <w:t xml:space="preserve">The buyer shall </w:t>
      </w:r>
      <w:r w:rsidRPr="00D731D9">
        <w:t>be allocated</w:t>
      </w:r>
      <w:r w:rsidR="000C3BC9" w:rsidRPr="00D731D9">
        <w:t xml:space="preserve"> </w:t>
      </w:r>
      <w:r w:rsidRPr="00D731D9">
        <w:t xml:space="preserve">and pay </w:t>
      </w:r>
      <w:r w:rsidR="000C3BC9" w:rsidRPr="00D731D9">
        <w:t>any negative difference between the Expiration Day Fix and the Contract Price to the seller</w:t>
      </w:r>
      <w:r w:rsidR="00CF3075" w:rsidRPr="00D731D9">
        <w:t xml:space="preserve"> (i.e. if the Expiration Day Fix is lower than the Contract Price)</w:t>
      </w:r>
      <w:r w:rsidR="000C3BC9" w:rsidRPr="00D731D9">
        <w:t xml:space="preserve">, while the seller shall </w:t>
      </w:r>
      <w:r w:rsidRPr="00D731D9">
        <w:t>be allocated and pay</w:t>
      </w:r>
      <w:r w:rsidR="000C3BC9" w:rsidRPr="00D731D9">
        <w:t xml:space="preserve"> any positive difference to the buyer</w:t>
      </w:r>
      <w:r w:rsidR="00CF3075" w:rsidRPr="00D731D9">
        <w:t xml:space="preserve"> (i.e. if the Expiration Day Fix is higher than the Contract Price)</w:t>
      </w:r>
      <w:r w:rsidR="000C3BC9" w:rsidRPr="00D731D9">
        <w:t xml:space="preserve">. </w:t>
      </w:r>
    </w:p>
    <w:p w14:paraId="56A36B1B" w14:textId="77777777" w:rsidR="00EB436D" w:rsidRPr="00D731D9" w:rsidRDefault="00EB436D" w:rsidP="00EB436D">
      <w:pPr>
        <w:pStyle w:val="Heading3"/>
      </w:pPr>
      <w:bookmarkStart w:id="117" w:name="_Ref313453094"/>
      <w:bookmarkEnd w:id="116"/>
      <w:r w:rsidRPr="00D731D9">
        <w:t xml:space="preserve">The Expiry Market Settlement </w:t>
      </w:r>
      <w:r w:rsidR="00D16BF5" w:rsidRPr="00D731D9">
        <w:t xml:space="preserve">amount for each Series </w:t>
      </w:r>
      <w:r w:rsidRPr="00D731D9">
        <w:t>shall be divided into equal instalments</w:t>
      </w:r>
      <w:r w:rsidR="00D16BF5" w:rsidRPr="00D731D9">
        <w:t xml:space="preserve">, </w:t>
      </w:r>
      <w:r w:rsidR="001C46AD">
        <w:t>covering</w:t>
      </w:r>
      <w:r w:rsidR="00D16BF5" w:rsidRPr="00D731D9">
        <w:t xml:space="preserve"> </w:t>
      </w:r>
      <w:r w:rsidRPr="00D731D9">
        <w:t xml:space="preserve">the Delivery Period. The instalments shall be included in the relevant Daily Cash Settlement Amount on the </w:t>
      </w:r>
      <w:r w:rsidR="00584DD4" w:rsidRPr="00D731D9">
        <w:t>Bank Day</w:t>
      </w:r>
      <w:r w:rsidRPr="00D731D9">
        <w:t xml:space="preserve"> which they become due.</w:t>
      </w:r>
      <w:bookmarkEnd w:id="117"/>
    </w:p>
    <w:p w14:paraId="5650C64C" w14:textId="6DA1AB7F" w:rsidR="00EB436D" w:rsidRPr="00D731D9" w:rsidRDefault="00EB436D" w:rsidP="00D16BF5">
      <w:pPr>
        <w:pStyle w:val="Heading3"/>
      </w:pPr>
      <w:r w:rsidRPr="00D731D9">
        <w:t xml:space="preserve">The Clearinghouse shall on each </w:t>
      </w:r>
      <w:r w:rsidR="00584DD4" w:rsidRPr="00D731D9">
        <w:t>Bank Day</w:t>
      </w:r>
      <w:r w:rsidRPr="00D731D9">
        <w:t xml:space="preserve"> prior to the Expiration Day calculate a preliminary Expiry Market Settlement </w:t>
      </w:r>
      <w:r w:rsidR="00D16BF5" w:rsidRPr="00D731D9">
        <w:t xml:space="preserve">amount </w:t>
      </w:r>
      <w:r w:rsidRPr="00D731D9">
        <w:t xml:space="preserve">in each applicable </w:t>
      </w:r>
      <w:r w:rsidR="008C5250" w:rsidRPr="00D731D9">
        <w:t>Series</w:t>
      </w:r>
      <w:r w:rsidRPr="00D731D9">
        <w:t xml:space="preserve"> with an Open Position</w:t>
      </w:r>
      <w:r w:rsidR="00DF3116" w:rsidRPr="00D731D9">
        <w:t xml:space="preserve"> </w:t>
      </w:r>
      <w:r w:rsidRPr="00D731D9">
        <w:t xml:space="preserve">by adding up and off-setting (netting) any amounts payable under Sections </w:t>
      </w:r>
      <w:r w:rsidR="00351A07">
        <w:fldChar w:fldCharType="begin"/>
      </w:r>
      <w:r w:rsidR="00351A07">
        <w:instrText xml:space="preserve"> REF _Ref313453094 \r  \* MERGEFORMAT </w:instrText>
      </w:r>
      <w:r w:rsidR="00351A07">
        <w:fldChar w:fldCharType="separate"/>
      </w:r>
      <w:r w:rsidR="0014287F">
        <w:t>5.2.3</w:t>
      </w:r>
      <w:r w:rsidR="00351A07">
        <w:fldChar w:fldCharType="end"/>
      </w:r>
      <w:r w:rsidR="00DF3116" w:rsidRPr="00D731D9">
        <w:t xml:space="preserve"> and </w:t>
      </w:r>
      <w:r w:rsidR="00D535A8">
        <w:fldChar w:fldCharType="begin"/>
      </w:r>
      <w:r w:rsidR="00D535A8">
        <w:instrText xml:space="preserve"> REF _Ref277584764 \r \h  \* MERGEFORMAT </w:instrText>
      </w:r>
      <w:r w:rsidR="00D535A8">
        <w:fldChar w:fldCharType="separate"/>
      </w:r>
      <w:r w:rsidR="0014287F">
        <w:t>5.7.3</w:t>
      </w:r>
      <w:r w:rsidR="00D535A8">
        <w:fldChar w:fldCharType="end"/>
      </w:r>
      <w:r w:rsidRPr="00D731D9">
        <w:t xml:space="preserve">, except that the Daily Closing Price on the applicable </w:t>
      </w:r>
      <w:r w:rsidR="00584DD4" w:rsidRPr="00D731D9">
        <w:t>Bank Day</w:t>
      </w:r>
      <w:r w:rsidRPr="00D731D9">
        <w:t xml:space="preserve"> shall be used instead of the </w:t>
      </w:r>
      <w:r w:rsidR="0071606E" w:rsidRPr="00D731D9">
        <w:t>Expiration Day Fix</w:t>
      </w:r>
      <w:r w:rsidRPr="00D731D9">
        <w:t xml:space="preserve"> in such calculations.</w:t>
      </w:r>
      <w:r w:rsidR="00D16BF5" w:rsidRPr="00D731D9">
        <w:t xml:space="preserve"> Preliminary Expiry Market Settlement </w:t>
      </w:r>
      <w:r w:rsidR="00DF3116" w:rsidRPr="00D731D9">
        <w:t xml:space="preserve">shall be reported </w:t>
      </w:r>
      <w:r w:rsidR="00163E3E">
        <w:t>to the Account Holder</w:t>
      </w:r>
      <w:r w:rsidR="00DF3116" w:rsidRPr="00D731D9">
        <w:t xml:space="preserve">, but the </w:t>
      </w:r>
      <w:r w:rsidR="00D16BF5" w:rsidRPr="00D731D9">
        <w:t xml:space="preserve">amounts are not binding and set-off (payment netting) will not take place until the final Expiry Market Settlement has been calculated by the Clearinghouse in accordance with Sections </w:t>
      </w:r>
      <w:r w:rsidR="00351A07">
        <w:fldChar w:fldCharType="begin"/>
      </w:r>
      <w:r w:rsidR="00351A07">
        <w:instrText xml:space="preserve"> REF _Ref313453140 \r  \* MERGEFORMAT </w:instrText>
      </w:r>
      <w:r w:rsidR="00351A07">
        <w:fldChar w:fldCharType="separate"/>
      </w:r>
      <w:r w:rsidR="0014287F">
        <w:t>5.2.1</w:t>
      </w:r>
      <w:r w:rsidR="00351A07">
        <w:fldChar w:fldCharType="end"/>
      </w:r>
      <w:r w:rsidR="00D16BF5" w:rsidRPr="00D731D9">
        <w:t xml:space="preserve"> - </w:t>
      </w:r>
      <w:r w:rsidR="00351A07">
        <w:fldChar w:fldCharType="begin"/>
      </w:r>
      <w:r w:rsidR="00351A07">
        <w:instrText xml:space="preserve"> REF _Ref313453094 \r  \* MERGEFORMAT </w:instrText>
      </w:r>
      <w:r w:rsidR="00351A07">
        <w:fldChar w:fldCharType="separate"/>
      </w:r>
      <w:r w:rsidR="0014287F">
        <w:t>5.2.3</w:t>
      </w:r>
      <w:r w:rsidR="00351A07">
        <w:fldChar w:fldCharType="end"/>
      </w:r>
      <w:r w:rsidR="00D16BF5" w:rsidRPr="00D731D9">
        <w:t>.</w:t>
      </w:r>
    </w:p>
    <w:p w14:paraId="73D42321" w14:textId="77777777" w:rsidR="00052D29" w:rsidRPr="00D4286F" w:rsidRDefault="00052D29" w:rsidP="004701D0">
      <w:pPr>
        <w:pStyle w:val="StyleHeading2Bold"/>
        <w:spacing w:after="120"/>
      </w:pPr>
      <w:bookmarkStart w:id="118" w:name="_Ref461544697"/>
      <w:bookmarkStart w:id="119" w:name="_Toc309743918"/>
      <w:bookmarkStart w:id="120" w:name="_Ref275433624"/>
      <w:r w:rsidRPr="00D4286F">
        <w:t>Expiry Monthly Market Settlement for Monthly DS Futures</w:t>
      </w:r>
      <w:bookmarkEnd w:id="118"/>
    </w:p>
    <w:p w14:paraId="2C549ACE" w14:textId="38E79FB3" w:rsidR="00052D29" w:rsidRPr="00D4286F" w:rsidRDefault="00052D29" w:rsidP="00052D29">
      <w:pPr>
        <w:pStyle w:val="Heading3"/>
      </w:pPr>
      <w:r w:rsidRPr="00D4286F">
        <w:t xml:space="preserve">Series with Expiry Monthly Market Settlement (as specified in the Contract Specifications) that have Open Positions at the end of the Expiration Day will on each Monthly Settlement Day of the Delivery Period be subject to Expiry Monthly </w:t>
      </w:r>
      <w:r>
        <w:t xml:space="preserve">Market </w:t>
      </w:r>
      <w:r w:rsidRPr="00D4286F">
        <w:t xml:space="preserve">Settlement pursuant to this Section </w:t>
      </w:r>
      <w:r w:rsidR="0068194C">
        <w:rPr>
          <w:bCs w:val="0"/>
          <w:iCs w:val="0"/>
        </w:rPr>
        <w:fldChar w:fldCharType="begin"/>
      </w:r>
      <w:r w:rsidR="0068194C">
        <w:instrText xml:space="preserve"> REF _Ref461544697 \r \h </w:instrText>
      </w:r>
      <w:r w:rsidR="0068194C">
        <w:rPr>
          <w:bCs w:val="0"/>
          <w:iCs w:val="0"/>
        </w:rPr>
      </w:r>
      <w:r w:rsidR="0068194C">
        <w:rPr>
          <w:bCs w:val="0"/>
          <w:iCs w:val="0"/>
        </w:rPr>
        <w:fldChar w:fldCharType="separate"/>
      </w:r>
      <w:r w:rsidR="0014287F">
        <w:t>5.3</w:t>
      </w:r>
      <w:r w:rsidR="0068194C">
        <w:rPr>
          <w:bCs w:val="0"/>
          <w:iCs w:val="0"/>
        </w:rPr>
        <w:fldChar w:fldCharType="end"/>
      </w:r>
      <w:r>
        <w:rPr>
          <w:bCs w:val="0"/>
          <w:iCs w:val="0"/>
        </w:rPr>
        <w:t>.</w:t>
      </w:r>
      <w:r w:rsidRPr="00D4286F">
        <w:t xml:space="preserve"> </w:t>
      </w:r>
    </w:p>
    <w:p w14:paraId="44C3A761" w14:textId="77777777" w:rsidR="004C0774" w:rsidRDefault="00052D29" w:rsidP="0068194C">
      <w:pPr>
        <w:pStyle w:val="Heading3"/>
      </w:pPr>
      <w:r w:rsidRPr="00946B7E">
        <w:t xml:space="preserve">The Clearinghouse shall calculate the Expiry Monthly Market Settlement amount for each applicable Series for each Clearing Account. </w:t>
      </w:r>
      <w:r w:rsidR="0068194C" w:rsidRPr="0068194C">
        <w:t>The Expiry Monthly Market Settlement shall be calculated as the sum of the Expiry Market Settlemen</w:t>
      </w:r>
      <w:r w:rsidR="0068194C">
        <w:t xml:space="preserve">t and Spot Reference Settlement. </w:t>
      </w:r>
      <w:r w:rsidRPr="00946B7E">
        <w:t>.</w:t>
      </w:r>
    </w:p>
    <w:p w14:paraId="20F90636" w14:textId="77777777" w:rsidR="004C0774" w:rsidRPr="004C0774" w:rsidRDefault="00052D29" w:rsidP="00A953BC">
      <w:pPr>
        <w:pStyle w:val="Heading3"/>
      </w:pPr>
      <w:r w:rsidRPr="00946B7E">
        <w:t xml:space="preserve"> </w:t>
      </w:r>
      <w:r w:rsidR="004C0774" w:rsidRPr="004C0774">
        <w:t xml:space="preserve">The Expiry Monthly Market Settlement amount for each Series shall be </w:t>
      </w:r>
      <w:r w:rsidR="004C0774">
        <w:t xml:space="preserve">included in the relevant Daily Cash </w:t>
      </w:r>
      <w:r w:rsidR="004C0774" w:rsidRPr="004C0774">
        <w:t xml:space="preserve">Settlement </w:t>
      </w:r>
      <w:r w:rsidR="004C0774">
        <w:t xml:space="preserve">Amount on the Monthly Settlement Day. </w:t>
      </w:r>
    </w:p>
    <w:p w14:paraId="0C701485" w14:textId="77777777" w:rsidR="00052D29" w:rsidRPr="00946B7E" w:rsidRDefault="00052D29" w:rsidP="001E2EED">
      <w:pPr>
        <w:pStyle w:val="Heading3"/>
        <w:numPr>
          <w:ilvl w:val="0"/>
          <w:numId w:val="0"/>
        </w:numPr>
        <w:ind w:left="709"/>
      </w:pPr>
    </w:p>
    <w:p w14:paraId="42CFF00F" w14:textId="77777777" w:rsidR="00EB436D" w:rsidRPr="00D731D9" w:rsidRDefault="00EB436D" w:rsidP="00EB436D">
      <w:pPr>
        <w:pStyle w:val="StyleHeading2Bold"/>
        <w:spacing w:after="120"/>
      </w:pPr>
      <w:bookmarkStart w:id="121" w:name="_Ref455492094"/>
      <w:r w:rsidRPr="00D731D9">
        <w:lastRenderedPageBreak/>
        <w:t>Spot Reference Settlement</w:t>
      </w:r>
      <w:bookmarkEnd w:id="119"/>
      <w:bookmarkEnd w:id="121"/>
      <w:r w:rsidRPr="00D731D9">
        <w:t xml:space="preserve"> </w:t>
      </w:r>
      <w:bookmarkEnd w:id="120"/>
    </w:p>
    <w:p w14:paraId="3E393CB3" w14:textId="2CABDA52" w:rsidR="00EB436D" w:rsidRPr="00D731D9" w:rsidRDefault="001A7AE0" w:rsidP="00EB436D">
      <w:pPr>
        <w:pStyle w:val="Heading3"/>
      </w:pPr>
      <w:r w:rsidRPr="00D731D9">
        <w:t xml:space="preserve">Series with Spot Reference Settlement (as specified in the Contract Specifications) that have Open Positions at the end of the Expiration Day will on each </w:t>
      </w:r>
      <w:r w:rsidR="006D25E6">
        <w:t>day</w:t>
      </w:r>
      <w:r w:rsidRPr="00D731D9">
        <w:t xml:space="preserve"> of the Delivery Period be subject to </w:t>
      </w:r>
      <w:r w:rsidR="00177801" w:rsidRPr="00D731D9">
        <w:t xml:space="preserve">Spot Reference </w:t>
      </w:r>
      <w:r w:rsidRPr="00D731D9">
        <w:t xml:space="preserve">Settlement pursuant to this Section </w:t>
      </w:r>
      <w:r w:rsidR="008571DA">
        <w:fldChar w:fldCharType="begin"/>
      </w:r>
      <w:r w:rsidR="008571DA">
        <w:instrText xml:space="preserve"> REF _Ref455492094 \r \h </w:instrText>
      </w:r>
      <w:r w:rsidR="008571DA">
        <w:fldChar w:fldCharType="separate"/>
      </w:r>
      <w:r w:rsidR="0014287F">
        <w:t>5.4</w:t>
      </w:r>
      <w:r w:rsidR="008571DA">
        <w:fldChar w:fldCharType="end"/>
      </w:r>
      <w:r w:rsidRPr="00D731D9">
        <w:t xml:space="preserve">. </w:t>
      </w:r>
    </w:p>
    <w:p w14:paraId="34DA8348" w14:textId="77777777" w:rsidR="001A7AE0" w:rsidRPr="00D731D9" w:rsidRDefault="001A7AE0" w:rsidP="00891FAC">
      <w:pPr>
        <w:pStyle w:val="Heading3"/>
      </w:pPr>
      <w:r w:rsidRPr="00D731D9">
        <w:t xml:space="preserve">The Clearinghouse shall </w:t>
      </w:r>
      <w:r w:rsidR="006D25E6" w:rsidRPr="00D731D9">
        <w:t>for each Clearing Account</w:t>
      </w:r>
      <w:r w:rsidR="006D25E6">
        <w:t>,</w:t>
      </w:r>
      <w:r w:rsidR="006D25E6" w:rsidRPr="00D731D9">
        <w:t xml:space="preserve"> using the Spot Reference Fix</w:t>
      </w:r>
      <w:r w:rsidR="006D25E6">
        <w:t>,</w:t>
      </w:r>
      <w:r w:rsidR="006D25E6" w:rsidRPr="00D731D9">
        <w:t xml:space="preserve"> </w:t>
      </w:r>
      <w:r w:rsidRPr="00D731D9">
        <w:t xml:space="preserve">calculate the Spot Reference Settlement amount for each applicable Series </w:t>
      </w:r>
      <w:r w:rsidR="006D25E6">
        <w:t>for</w:t>
      </w:r>
      <w:r w:rsidRPr="00D731D9">
        <w:t xml:space="preserve"> each </w:t>
      </w:r>
      <w:r w:rsidR="006D25E6">
        <w:t>day</w:t>
      </w:r>
      <w:r w:rsidRPr="00D731D9">
        <w:t xml:space="preserve"> of the Delivery Period</w:t>
      </w:r>
      <w:r w:rsidR="006D25E6">
        <w:t xml:space="preserve"> for which a Spot Reference Fix is available</w:t>
      </w:r>
      <w:r w:rsidRPr="00D731D9">
        <w:t xml:space="preserve">. </w:t>
      </w:r>
    </w:p>
    <w:p w14:paraId="3DEB3C58" w14:textId="77777777" w:rsidR="00EB436D" w:rsidRPr="00D731D9" w:rsidRDefault="00DB47D7" w:rsidP="00891FAC">
      <w:pPr>
        <w:pStyle w:val="Heading3"/>
      </w:pPr>
      <w:r w:rsidRPr="00D731D9">
        <w:t>T</w:t>
      </w:r>
      <w:r w:rsidR="00EB436D" w:rsidRPr="00D731D9">
        <w:t>he buyer shall</w:t>
      </w:r>
      <w:r w:rsidRPr="00D731D9">
        <w:t xml:space="preserve"> </w:t>
      </w:r>
      <w:r w:rsidR="00EB436D" w:rsidRPr="00D731D9">
        <w:t xml:space="preserve">pay the seller the positive difference between the </w:t>
      </w:r>
      <w:r w:rsidR="0071606E" w:rsidRPr="00D731D9">
        <w:t>Expiration Day Fix</w:t>
      </w:r>
      <w:r w:rsidR="00EB436D" w:rsidRPr="00D731D9">
        <w:t xml:space="preserve"> and the </w:t>
      </w:r>
      <w:r w:rsidR="001A7AE0" w:rsidRPr="00D731D9">
        <w:t xml:space="preserve">Spot Reference Fix </w:t>
      </w:r>
      <w:r w:rsidRPr="00D731D9">
        <w:t xml:space="preserve">(i.e. if the Expiration Day Fix is </w:t>
      </w:r>
      <w:r w:rsidR="001A7AE0" w:rsidRPr="00D731D9">
        <w:t>higher</w:t>
      </w:r>
      <w:r w:rsidRPr="00D731D9">
        <w:t xml:space="preserve"> than the </w:t>
      </w:r>
      <w:r w:rsidR="001A7AE0" w:rsidRPr="00D731D9">
        <w:t>Spot Reference Fix</w:t>
      </w:r>
      <w:r w:rsidRPr="00D731D9">
        <w:t>)</w:t>
      </w:r>
      <w:r w:rsidR="001A7AE0" w:rsidRPr="00D731D9">
        <w:t>, and t</w:t>
      </w:r>
      <w:r w:rsidR="00EB436D" w:rsidRPr="00D731D9">
        <w:t>he seller shall pay to the buyer the corresponding negative difference</w:t>
      </w:r>
      <w:r w:rsidR="001A7AE0" w:rsidRPr="00D731D9">
        <w:t xml:space="preserve"> (i.e. if the Expiration Day Fix is lower than the Spot Reference Fix)</w:t>
      </w:r>
      <w:r w:rsidR="00EB436D" w:rsidRPr="00D731D9">
        <w:t>.</w:t>
      </w:r>
    </w:p>
    <w:p w14:paraId="0476D7FC" w14:textId="77777777" w:rsidR="00EB436D" w:rsidRPr="00D731D9" w:rsidRDefault="00EB436D" w:rsidP="00EB436D">
      <w:pPr>
        <w:pStyle w:val="Heading3"/>
      </w:pPr>
      <w:r w:rsidRPr="00D731D9">
        <w:t xml:space="preserve">The Spot Reference Settlement shall be included in the relevant Daily Cash Settlement Amount on the </w:t>
      </w:r>
      <w:r w:rsidR="00584DD4" w:rsidRPr="00D731D9">
        <w:t>Bank Day</w:t>
      </w:r>
      <w:r w:rsidRPr="00D731D9">
        <w:t xml:space="preserve"> they become due.</w:t>
      </w:r>
    </w:p>
    <w:p w14:paraId="5E48941E" w14:textId="44A13275" w:rsidR="001775A4" w:rsidRPr="00D731D9" w:rsidRDefault="00DB47D7">
      <w:pPr>
        <w:pStyle w:val="Heading3"/>
      </w:pPr>
      <w:r w:rsidRPr="00D731D9">
        <w:t xml:space="preserve">Section </w:t>
      </w:r>
      <w:r w:rsidR="00E4540F">
        <w:fldChar w:fldCharType="begin"/>
      </w:r>
      <w:r w:rsidR="00EB050F">
        <w:instrText xml:space="preserve"> REF _Ref318274496 \r \h </w:instrText>
      </w:r>
      <w:r w:rsidR="00E4540F">
        <w:fldChar w:fldCharType="separate"/>
      </w:r>
      <w:r w:rsidR="0014287F">
        <w:t>5.7</w:t>
      </w:r>
      <w:r w:rsidR="00E4540F">
        <w:fldChar w:fldCharType="end"/>
      </w:r>
      <w:r w:rsidR="00EB050F">
        <w:t xml:space="preserve"> </w:t>
      </w:r>
      <w:r w:rsidRPr="00D731D9">
        <w:t>applies accordingly to Spot Reference Settlements.</w:t>
      </w:r>
    </w:p>
    <w:p w14:paraId="21673E3C" w14:textId="77777777" w:rsidR="00EB436D" w:rsidRPr="00D731D9" w:rsidRDefault="00D527D1" w:rsidP="00EB436D">
      <w:pPr>
        <w:pStyle w:val="StyleHeading2Bold"/>
        <w:spacing w:after="120"/>
      </w:pPr>
      <w:bookmarkStart w:id="122" w:name="_Ref303089683"/>
      <w:bookmarkStart w:id="123" w:name="_Toc309743919"/>
      <w:bookmarkStart w:id="124" w:name="_Ref276988806"/>
      <w:r w:rsidRPr="00D731D9">
        <w:t xml:space="preserve">Option </w:t>
      </w:r>
      <w:r w:rsidR="00E15B57" w:rsidRPr="00D731D9">
        <w:t>Premium</w:t>
      </w:r>
      <w:r w:rsidR="00EB436D" w:rsidRPr="00D731D9">
        <w:t xml:space="preserve"> Settlement</w:t>
      </w:r>
      <w:bookmarkEnd w:id="122"/>
      <w:bookmarkEnd w:id="123"/>
      <w:r w:rsidR="00EB436D" w:rsidRPr="00D731D9">
        <w:t xml:space="preserve"> </w:t>
      </w:r>
      <w:bookmarkEnd w:id="124"/>
    </w:p>
    <w:p w14:paraId="10CB3687" w14:textId="77777777" w:rsidR="00EB436D" w:rsidRPr="00D731D9" w:rsidRDefault="00EB436D" w:rsidP="00EB436D">
      <w:pPr>
        <w:pStyle w:val="Heading3"/>
      </w:pPr>
      <w:r w:rsidRPr="00D731D9">
        <w:t>The Option Holder shall pay the Option Writer the Option Premium, calculated and administered by the Clearinghouse.</w:t>
      </w:r>
    </w:p>
    <w:p w14:paraId="5EF78B65" w14:textId="517CF770" w:rsidR="00EB436D" w:rsidRPr="00D731D9" w:rsidRDefault="00EB436D" w:rsidP="00EB436D">
      <w:pPr>
        <w:pStyle w:val="Heading3"/>
      </w:pPr>
      <w:r w:rsidRPr="00D731D9">
        <w:t xml:space="preserve">The Premium Settlement shall be included in the Daily Cash Settlement Amount </w:t>
      </w:r>
      <w:r w:rsidR="00390F56" w:rsidRPr="00D731D9">
        <w:t>on</w:t>
      </w:r>
      <w:r w:rsidRPr="00D731D9">
        <w:t xml:space="preserve"> the first </w:t>
      </w:r>
      <w:r w:rsidR="00584DD4" w:rsidRPr="00D731D9">
        <w:t>Bank Day</w:t>
      </w:r>
      <w:r w:rsidRPr="00D731D9">
        <w:t xml:space="preserve"> following the day on which the applicable Option Contract is registered as a Clearing Transaction, including any amounts calculated under Section</w:t>
      </w:r>
      <w:r w:rsidR="009C493C" w:rsidRPr="00D731D9">
        <w:t xml:space="preserve"> </w:t>
      </w:r>
      <w:r w:rsidR="00D535A8">
        <w:fldChar w:fldCharType="begin"/>
      </w:r>
      <w:r w:rsidR="00D535A8">
        <w:instrText xml:space="preserve"> REF _Ref314488676 \r \h  \* MERGEFORMAT </w:instrText>
      </w:r>
      <w:r w:rsidR="00D535A8">
        <w:fldChar w:fldCharType="separate"/>
      </w:r>
      <w:r w:rsidR="0014287F">
        <w:t>5.7.5</w:t>
      </w:r>
      <w:r w:rsidR="00D535A8">
        <w:fldChar w:fldCharType="end"/>
      </w:r>
      <w:r w:rsidRPr="00D731D9">
        <w:t>.</w:t>
      </w:r>
    </w:p>
    <w:p w14:paraId="59AB7DED" w14:textId="77777777" w:rsidR="00E15B57" w:rsidRPr="00D731D9" w:rsidRDefault="00E15B57" w:rsidP="00E15B57">
      <w:pPr>
        <w:pStyle w:val="Heading2"/>
        <w:keepNext/>
        <w:rPr>
          <w:b/>
        </w:rPr>
      </w:pPr>
      <w:bookmarkStart w:id="125" w:name="_Ref313525834"/>
      <w:bookmarkStart w:id="126" w:name="_Toc315637013"/>
      <w:bookmarkStart w:id="127" w:name="_Toc315637237"/>
      <w:r w:rsidRPr="00D731D9">
        <w:rPr>
          <w:b/>
        </w:rPr>
        <w:t>Option Exercise Settlement</w:t>
      </w:r>
      <w:bookmarkEnd w:id="125"/>
      <w:bookmarkEnd w:id="126"/>
      <w:bookmarkEnd w:id="127"/>
    </w:p>
    <w:p w14:paraId="230ADDF1" w14:textId="624A0BA0" w:rsidR="00EE5C83" w:rsidRPr="00D731D9" w:rsidRDefault="0043677E" w:rsidP="0043677E">
      <w:pPr>
        <w:pStyle w:val="Heading3"/>
      </w:pPr>
      <w:r w:rsidRPr="00D731D9">
        <w:t xml:space="preserve">Open Positions in Option Series (as specified in the Contract Specifications) at the Option Exercise Time will be subject to Option Exercise and Settlement pursuant to this Section </w:t>
      </w:r>
      <w:r w:rsidR="00D535A8">
        <w:fldChar w:fldCharType="begin"/>
      </w:r>
      <w:r w:rsidR="00D535A8">
        <w:instrText xml:space="preserve"> REF _Ref313525834 \r \h  \* MERGEFORMAT </w:instrText>
      </w:r>
      <w:r w:rsidR="00D535A8">
        <w:fldChar w:fldCharType="separate"/>
      </w:r>
      <w:r w:rsidR="0014287F">
        <w:t>5.6</w:t>
      </w:r>
      <w:r w:rsidR="00D535A8">
        <w:fldChar w:fldCharType="end"/>
      </w:r>
      <w:r w:rsidRPr="00D731D9">
        <w:t>,</w:t>
      </w:r>
      <w:r w:rsidR="00EE5C83" w:rsidRPr="00D731D9">
        <w:t xml:space="preserve"> </w:t>
      </w:r>
      <w:r w:rsidR="00040C90" w:rsidRPr="00D731D9">
        <w:t>unless otherwise</w:t>
      </w:r>
      <w:r w:rsidR="00EE5C83" w:rsidRPr="00D731D9">
        <w:t xml:space="preserve"> set out in the individual Contract Specifications.</w:t>
      </w:r>
    </w:p>
    <w:p w14:paraId="72F12F27" w14:textId="77777777" w:rsidR="00191AC1" w:rsidRPr="00D731D9" w:rsidRDefault="0043677E" w:rsidP="00EB436D">
      <w:pPr>
        <w:pStyle w:val="Heading3"/>
      </w:pPr>
      <w:r w:rsidRPr="00D731D9">
        <w:t xml:space="preserve">Option </w:t>
      </w:r>
      <w:r w:rsidR="00390F56" w:rsidRPr="00D731D9">
        <w:t>Exercise takes place by</w:t>
      </w:r>
      <w:r w:rsidR="00191AC1" w:rsidRPr="00D731D9">
        <w:t xml:space="preserve"> either Standard Exercise or by Manual Exercise</w:t>
      </w:r>
      <w:r w:rsidR="005B29F8" w:rsidRPr="00D731D9">
        <w:t>:</w:t>
      </w:r>
    </w:p>
    <w:p w14:paraId="29AAEBBF" w14:textId="77777777" w:rsidR="001775A4" w:rsidRPr="00D731D9" w:rsidRDefault="00FA040D" w:rsidP="00FA040D">
      <w:pPr>
        <w:pStyle w:val="Heading4"/>
        <w:ind w:left="1134" w:hanging="425"/>
      </w:pPr>
      <w:r w:rsidRPr="00D731D9">
        <w:t xml:space="preserve">Standard </w:t>
      </w:r>
      <w:r w:rsidR="00390F56" w:rsidRPr="00D731D9">
        <w:t>E</w:t>
      </w:r>
      <w:r w:rsidRPr="00D731D9">
        <w:t>xercise means that the Clearinghouse, on the Expiration Day and on behalf of the Account Holder, effect</w:t>
      </w:r>
      <w:r w:rsidR="00D01FB4" w:rsidRPr="00D731D9">
        <w:t>uate</w:t>
      </w:r>
      <w:r w:rsidRPr="00D731D9">
        <w:t xml:space="preserve">s Option Exercise with respect to the Contract which, in the Clearinghouse's opinion, has a certain minimum real value. </w:t>
      </w:r>
      <w:r w:rsidR="00EE5C83" w:rsidRPr="00D731D9">
        <w:t xml:space="preserve">Standard Exercise takes place automatically if the applicable thresholds for Standard </w:t>
      </w:r>
      <w:r w:rsidRPr="00D731D9">
        <w:t xml:space="preserve">Exercise </w:t>
      </w:r>
      <w:r w:rsidR="00EE5C83" w:rsidRPr="00D731D9">
        <w:t>(as specified in the Contract Specifications) are met and Manual Exercise is not invoked.</w:t>
      </w:r>
    </w:p>
    <w:p w14:paraId="1D22CC8A" w14:textId="77777777" w:rsidR="001775A4" w:rsidRPr="00D731D9" w:rsidRDefault="005B29F8">
      <w:pPr>
        <w:pStyle w:val="Heading4"/>
        <w:ind w:left="1134" w:hanging="425"/>
      </w:pPr>
      <w:r w:rsidRPr="00D731D9">
        <w:t xml:space="preserve">Manual Exercise takes place through the Account Holder (or its </w:t>
      </w:r>
      <w:r w:rsidR="00D01FB4" w:rsidRPr="00D731D9">
        <w:t>authorised nominee</w:t>
      </w:r>
      <w:r w:rsidRPr="00D731D9">
        <w:t xml:space="preserve">) sending an Exercise Order to the Clearinghouse in writing or via its electronic connection to the Clearing System, in which case the Options Contract will be either  </w:t>
      </w:r>
      <w:r w:rsidR="00390F56" w:rsidRPr="00D731D9">
        <w:t>e</w:t>
      </w:r>
      <w:r w:rsidRPr="00D731D9">
        <w:t>xercised or non-</w:t>
      </w:r>
      <w:r w:rsidR="00390F56" w:rsidRPr="00D731D9">
        <w:t>e</w:t>
      </w:r>
      <w:r w:rsidRPr="00D731D9">
        <w:t xml:space="preserve">xercised (as applicable) regardless of whether the conditions for Standard Exercise are met or not. Manual Exercise requests are otherwise governed by the provisions of the respective contract specification. </w:t>
      </w:r>
    </w:p>
    <w:p w14:paraId="5B0D8EEA" w14:textId="77777777" w:rsidR="001775A4" w:rsidRPr="00D731D9" w:rsidRDefault="005B29F8">
      <w:pPr>
        <w:pStyle w:val="Heading4"/>
        <w:ind w:left="1134" w:hanging="425"/>
      </w:pPr>
      <w:r w:rsidRPr="00D731D9">
        <w:t>Where a notice of Manual Exercise is not received by the Clearinghouse within the time and in the manner stated in the relevant contract specification, the Clearinghouse will effectuate Standard Exercise on behalf of the Account Holder if the conditions for Standard Exercise are met, and the Account Holder is obliged to accept Standard Exercise without further recourse or claim towards the Clearinghouse except for Settlement and/or Delivery as applicable in relation to the individual Contract</w:t>
      </w:r>
      <w:r w:rsidR="00390F56" w:rsidRPr="00D731D9">
        <w:t>(s)</w:t>
      </w:r>
      <w:r w:rsidRPr="00D731D9">
        <w:t>.</w:t>
      </w:r>
    </w:p>
    <w:p w14:paraId="32309D78" w14:textId="77777777" w:rsidR="00EB436D" w:rsidRPr="00D731D9" w:rsidRDefault="00EB436D" w:rsidP="00EB436D">
      <w:pPr>
        <w:pStyle w:val="Heading3"/>
      </w:pPr>
      <w:r w:rsidRPr="00D731D9">
        <w:t>Following Option Exercise, a new Clearing Transaction reflecting the Contract</w:t>
      </w:r>
      <w:r w:rsidR="0068667F" w:rsidRPr="00D731D9">
        <w:t xml:space="preserve"> Base</w:t>
      </w:r>
      <w:r w:rsidR="00390F56" w:rsidRPr="00D731D9">
        <w:t xml:space="preserve"> of the Option Contract</w:t>
      </w:r>
      <w:r w:rsidRPr="00D731D9">
        <w:t xml:space="preserve"> is automatically and immediately registered to the Option Holder</w:t>
      </w:r>
      <w:r w:rsidR="00EE5C83" w:rsidRPr="00D731D9">
        <w:t>’</w:t>
      </w:r>
      <w:r w:rsidRPr="00D731D9">
        <w:t xml:space="preserve">s and the Option Writer’s applicable Clearing Accounts. The Option Holder will be registered as buyer of the </w:t>
      </w:r>
      <w:r w:rsidR="00EE5C83" w:rsidRPr="00D731D9">
        <w:t xml:space="preserve">Contract Base </w:t>
      </w:r>
      <w:r w:rsidRPr="00D731D9">
        <w:t xml:space="preserve">in respect of a </w:t>
      </w:r>
      <w:r w:rsidR="00390F56" w:rsidRPr="00D731D9">
        <w:t>c</w:t>
      </w:r>
      <w:r w:rsidRPr="00D731D9">
        <w:t xml:space="preserve">all Option, and as seller in respect of a </w:t>
      </w:r>
      <w:r w:rsidR="00390F56" w:rsidRPr="00D731D9">
        <w:t>p</w:t>
      </w:r>
      <w:r w:rsidRPr="00D731D9">
        <w:t xml:space="preserve">ut Option. The Option Writer will be registered with the opposite position. The Exercise Price </w:t>
      </w:r>
      <w:r w:rsidR="00390F56" w:rsidRPr="00D731D9">
        <w:t xml:space="preserve">of the Option Contract </w:t>
      </w:r>
      <w:r w:rsidRPr="00D731D9">
        <w:t xml:space="preserve">will be registered as the Contract Price for the </w:t>
      </w:r>
      <w:r w:rsidR="0068667F" w:rsidRPr="00D731D9">
        <w:t>Contract Base</w:t>
      </w:r>
      <w:r w:rsidRPr="00D731D9">
        <w:t xml:space="preserve"> (“delivery to strike”). Settlement of the </w:t>
      </w:r>
      <w:r w:rsidR="0068667F" w:rsidRPr="00D731D9">
        <w:t>Contract Base</w:t>
      </w:r>
      <w:r w:rsidRPr="00D731D9">
        <w:t xml:space="preserve"> will take place in accordance with the applicable rules for the </w:t>
      </w:r>
      <w:r w:rsidR="0068667F" w:rsidRPr="00D731D9">
        <w:t>Contract Base</w:t>
      </w:r>
      <w:r w:rsidRPr="00D731D9">
        <w:t xml:space="preserve">. </w:t>
      </w:r>
    </w:p>
    <w:p w14:paraId="0E15E51B" w14:textId="77777777" w:rsidR="0063439E" w:rsidRPr="00D731D9" w:rsidRDefault="00191AC1">
      <w:pPr>
        <w:pStyle w:val="Heading3"/>
      </w:pPr>
      <w:r w:rsidRPr="00D731D9">
        <w:t xml:space="preserve">In </w:t>
      </w:r>
      <w:r w:rsidR="00390F56" w:rsidRPr="00D731D9">
        <w:t>case of Option</w:t>
      </w:r>
      <w:r w:rsidRPr="00D731D9">
        <w:t xml:space="preserve"> Exercise of an Option Contract, the Clearinghouse randomly selects corresponding Contracts within certain volume intervals in respect of which the Clearinghouse in turn demands exercise vis-à-vis another Account Holder who has an opposite position in the applicable </w:t>
      </w:r>
      <w:r w:rsidR="00D527D1" w:rsidRPr="00D731D9">
        <w:t>Series</w:t>
      </w:r>
      <w:r w:rsidRPr="00D731D9">
        <w:t>.</w:t>
      </w:r>
      <w:r w:rsidR="00D527D1" w:rsidRPr="00D731D9">
        <w:t xml:space="preserve"> Applicable Account Holders will be notified by the Clearinghouse.</w:t>
      </w:r>
      <w:r w:rsidRPr="00D731D9">
        <w:t xml:space="preserve"> </w:t>
      </w:r>
      <w:r w:rsidRPr="00D731D9">
        <w:lastRenderedPageBreak/>
        <w:t xml:space="preserve">Account Holders that are subject to a Delivery undertaking as a result of </w:t>
      </w:r>
      <w:r w:rsidR="00390F56" w:rsidRPr="00D731D9">
        <w:t xml:space="preserve">Option </w:t>
      </w:r>
      <w:r w:rsidRPr="00D731D9">
        <w:t>Exercise must ensure that sufficient delivery capacity exists with respect to the relevant Deliverable Instrument.</w:t>
      </w:r>
    </w:p>
    <w:p w14:paraId="7902EE7C" w14:textId="77777777" w:rsidR="0063439E" w:rsidRPr="00D731D9" w:rsidRDefault="00FA040D">
      <w:pPr>
        <w:pStyle w:val="Heading3"/>
        <w:rPr>
          <w:lang w:val="en-US"/>
        </w:rPr>
      </w:pPr>
      <w:r w:rsidRPr="00D731D9">
        <w:rPr>
          <w:lang w:val="en-US"/>
        </w:rPr>
        <w:t xml:space="preserve">Where a </w:t>
      </w:r>
      <w:r w:rsidR="00390F56" w:rsidRPr="00D731D9">
        <w:rPr>
          <w:lang w:val="en-US"/>
        </w:rPr>
        <w:t>s</w:t>
      </w:r>
      <w:r w:rsidRPr="00D731D9">
        <w:rPr>
          <w:lang w:val="en-US"/>
        </w:rPr>
        <w:t>uspension of trading or corresponding measures has been decided upon by the Exchange or other marketplace, and where the decision relates to the Contract Base, Manual Exercise may not take place until the measure has ceased to apply</w:t>
      </w:r>
      <w:r w:rsidR="00EE53F4" w:rsidRPr="00D731D9">
        <w:rPr>
          <w:bCs w:val="0"/>
        </w:rPr>
        <w:t>. The Clearinghouse may also decide in other cases that the time for Option Exercise shall be</w:t>
      </w:r>
      <w:r w:rsidRPr="00D731D9">
        <w:t xml:space="preserve"> </w:t>
      </w:r>
      <w:r w:rsidR="00EE53F4" w:rsidRPr="00D731D9">
        <w:rPr>
          <w:bCs w:val="0"/>
        </w:rPr>
        <w:t>postponed if, in the Clearinghouse's opinion, the pricing of the Contract Base is unreliable.</w:t>
      </w:r>
      <w:r w:rsidRPr="00D731D9">
        <w:t xml:space="preserve"> </w:t>
      </w:r>
      <w:r w:rsidRPr="00D731D9">
        <w:rPr>
          <w:lang w:val="en-US"/>
        </w:rPr>
        <w:t xml:space="preserve">In the event of an impediment to Exercise in accordance with the foregoing, </w:t>
      </w:r>
      <w:r w:rsidR="00390F56" w:rsidRPr="00D731D9">
        <w:rPr>
          <w:lang w:val="en-US"/>
        </w:rPr>
        <w:t>Option</w:t>
      </w:r>
      <w:r w:rsidRPr="00D731D9">
        <w:rPr>
          <w:lang w:val="en-US"/>
        </w:rPr>
        <w:t xml:space="preserve"> Exercise shall be carried out as soon as the impediment ceases and Option Exercise may take place.</w:t>
      </w:r>
    </w:p>
    <w:p w14:paraId="0083F54D" w14:textId="77777777" w:rsidR="00F32123" w:rsidRPr="00D731D9" w:rsidRDefault="00F32123" w:rsidP="00F32123">
      <w:pPr>
        <w:pStyle w:val="StyleHeading2Bold"/>
        <w:spacing w:after="120"/>
      </w:pPr>
      <w:bookmarkStart w:id="128" w:name="_Ref246779460"/>
      <w:bookmarkStart w:id="129" w:name="_Toc309743921"/>
      <w:bookmarkStart w:id="130" w:name="_Ref318274496"/>
      <w:r w:rsidRPr="00D731D9">
        <w:t>Close-Out</w:t>
      </w:r>
      <w:bookmarkEnd w:id="128"/>
      <w:bookmarkEnd w:id="129"/>
      <w:r w:rsidRPr="00D731D9">
        <w:t>s</w:t>
      </w:r>
      <w:bookmarkEnd w:id="130"/>
    </w:p>
    <w:p w14:paraId="61662DF6" w14:textId="77777777" w:rsidR="00331963" w:rsidRPr="00D731D9" w:rsidRDefault="00F32123" w:rsidP="00331963">
      <w:pPr>
        <w:pStyle w:val="Heading3"/>
      </w:pPr>
      <w:r w:rsidRPr="00D731D9">
        <w:t>An Account Holder may close-out Open Positions by entering into a Close-Out Transaction, whereby the Opposite Positions are netted</w:t>
      </w:r>
      <w:r w:rsidR="00331963" w:rsidRPr="00D731D9">
        <w:t xml:space="preserve"> and a new Open Position is created</w:t>
      </w:r>
      <w:r w:rsidRPr="00D731D9">
        <w:t>.</w:t>
      </w:r>
      <w:r w:rsidR="00331963" w:rsidRPr="00D731D9">
        <w:t xml:space="preserve"> Close-Out Transactions are deemed to take place against the first registered opposite Open Position (“first in, first out”) unless otherwise decided by the Clearinghouse.</w:t>
      </w:r>
    </w:p>
    <w:p w14:paraId="27FE2FE7" w14:textId="77777777" w:rsidR="00F32123" w:rsidRPr="00D731D9" w:rsidRDefault="00F32123" w:rsidP="00F32123">
      <w:pPr>
        <w:pStyle w:val="Heading3"/>
      </w:pPr>
      <w:bookmarkStart w:id="131" w:name="_Ref303091283"/>
      <w:r w:rsidRPr="00D731D9">
        <w:t xml:space="preserve">An Account Holder performing a Close-Out Transaction in a Series </w:t>
      </w:r>
      <w:r w:rsidR="00331963" w:rsidRPr="00D731D9">
        <w:t xml:space="preserve">that is </w:t>
      </w:r>
      <w:r w:rsidR="00EE5C83" w:rsidRPr="00D731D9">
        <w:t xml:space="preserve">subject to Daily Market Settlement </w:t>
      </w:r>
      <w:r w:rsidRPr="00D731D9">
        <w:t xml:space="preserve">shall pay or receive (as applicable) the difference between the </w:t>
      </w:r>
      <w:r w:rsidR="00EE5C83" w:rsidRPr="00D731D9">
        <w:t xml:space="preserve">Contract </w:t>
      </w:r>
      <w:r w:rsidRPr="00D731D9">
        <w:t xml:space="preserve">Price in the Close-Out-Transaction and the Daily </w:t>
      </w:r>
      <w:r w:rsidR="0071606E" w:rsidRPr="00D731D9">
        <w:t>Fix</w:t>
      </w:r>
      <w:r w:rsidRPr="00D731D9">
        <w:t xml:space="preserve"> for the </w:t>
      </w:r>
      <w:r w:rsidR="00EE5C83" w:rsidRPr="00D731D9">
        <w:t xml:space="preserve">applicable </w:t>
      </w:r>
      <w:r w:rsidRPr="00D731D9">
        <w:t xml:space="preserve">Series on the preceding </w:t>
      </w:r>
      <w:r w:rsidR="00584DD4" w:rsidRPr="00D731D9">
        <w:t>Bank Day</w:t>
      </w:r>
      <w:r w:rsidRPr="00D731D9">
        <w:t xml:space="preserve">. Settlement shall be carried out as part of the Daily Cash Settlement on the next </w:t>
      </w:r>
      <w:r w:rsidR="00584DD4" w:rsidRPr="00D731D9">
        <w:t>Bank Day</w:t>
      </w:r>
      <w:r w:rsidRPr="00D731D9">
        <w:t>.</w:t>
      </w:r>
      <w:bookmarkEnd w:id="131"/>
    </w:p>
    <w:p w14:paraId="5D8087AF" w14:textId="77777777" w:rsidR="00331963" w:rsidRPr="00D731D9" w:rsidRDefault="00F32123" w:rsidP="00F32123">
      <w:pPr>
        <w:pStyle w:val="Heading3"/>
      </w:pPr>
      <w:bookmarkStart w:id="132" w:name="_Ref277584764"/>
      <w:bookmarkStart w:id="133" w:name="_Ref303093990"/>
      <w:r w:rsidRPr="00D731D9">
        <w:t xml:space="preserve">An Account Holder performing a Close-Out Transaction in a </w:t>
      </w:r>
      <w:r w:rsidR="00EE5C83" w:rsidRPr="00D731D9">
        <w:t xml:space="preserve">Series </w:t>
      </w:r>
      <w:r w:rsidR="00331963" w:rsidRPr="00D731D9">
        <w:t>that</w:t>
      </w:r>
      <w:r w:rsidR="00EE5C83" w:rsidRPr="00D731D9">
        <w:t xml:space="preserve"> is subject to </w:t>
      </w:r>
      <w:r w:rsidR="00331963" w:rsidRPr="00D731D9">
        <w:t>Expiry</w:t>
      </w:r>
      <w:r w:rsidR="00EE5C83" w:rsidRPr="00D731D9">
        <w:t xml:space="preserve"> Market Settlement </w:t>
      </w:r>
      <w:r w:rsidRPr="00D731D9">
        <w:t xml:space="preserve">shall pay or receive (as applicable) the difference between the </w:t>
      </w:r>
      <w:r w:rsidR="00253E45" w:rsidRPr="00D731D9">
        <w:t xml:space="preserve">Contract </w:t>
      </w:r>
      <w:r w:rsidRPr="00D731D9">
        <w:t>Price in the initial Transaction</w:t>
      </w:r>
      <w:r w:rsidR="00EE5C83" w:rsidRPr="00D731D9">
        <w:t xml:space="preserve"> </w:t>
      </w:r>
      <w:r w:rsidRPr="00D731D9">
        <w:t xml:space="preserve">and the </w:t>
      </w:r>
      <w:r w:rsidR="00253E45" w:rsidRPr="00D731D9">
        <w:t xml:space="preserve">Contract </w:t>
      </w:r>
      <w:r w:rsidRPr="00D731D9">
        <w:t>Price in the Close-Out Transaction.</w:t>
      </w:r>
      <w:bookmarkEnd w:id="132"/>
      <w:r w:rsidRPr="00D731D9">
        <w:t xml:space="preserve"> Settlement shall be carried out in the Expiry Market Settlement and the Settlement Day shall remain unaltered. </w:t>
      </w:r>
    </w:p>
    <w:p w14:paraId="26E22B74" w14:textId="77777777" w:rsidR="00331963" w:rsidRPr="00D731D9" w:rsidRDefault="00331963" w:rsidP="00331963">
      <w:pPr>
        <w:pStyle w:val="Heading3"/>
        <w:rPr>
          <w:b/>
        </w:rPr>
      </w:pPr>
      <w:r w:rsidRPr="00D731D9">
        <w:t>Settlement for Close-Out Transactions in Series that are neither subject to Daily Market Settlement nor Expiry Market Settlement is be carried out pursuant to the normal settlement procedures for that Series.</w:t>
      </w:r>
    </w:p>
    <w:p w14:paraId="4DA9C3AD" w14:textId="2A12DEAD" w:rsidR="00331963" w:rsidRPr="00D731D9" w:rsidRDefault="00331963" w:rsidP="00F32123">
      <w:pPr>
        <w:pStyle w:val="Heading3"/>
      </w:pPr>
      <w:bookmarkStart w:id="134" w:name="_Ref314488676"/>
      <w:r w:rsidRPr="00D731D9">
        <w:t xml:space="preserve">Settlement for Close-Out Transactions in Option Contracts shall be carried out as part of the Premium Settlement in accordance with Section </w:t>
      </w:r>
      <w:r w:rsidR="00D535A8">
        <w:fldChar w:fldCharType="begin"/>
      </w:r>
      <w:r w:rsidR="00D535A8">
        <w:instrText xml:space="preserve"> REF _Ref276988806 \r \h  \* MERGEFORMAT </w:instrText>
      </w:r>
      <w:r w:rsidR="00D535A8">
        <w:fldChar w:fldCharType="separate"/>
      </w:r>
      <w:r w:rsidR="0014287F">
        <w:t>5.5</w:t>
      </w:r>
      <w:r w:rsidR="00D535A8">
        <w:fldChar w:fldCharType="end"/>
      </w:r>
      <w:r w:rsidRPr="00D731D9">
        <w:t>.</w:t>
      </w:r>
      <w:bookmarkEnd w:id="134"/>
    </w:p>
    <w:p w14:paraId="04C4A914" w14:textId="77777777" w:rsidR="009D7416" w:rsidRPr="00D731D9" w:rsidRDefault="009D7416" w:rsidP="009D7416">
      <w:pPr>
        <w:pStyle w:val="StyleHeading2Bold"/>
        <w:spacing w:after="120"/>
      </w:pPr>
      <w:bookmarkStart w:id="135" w:name="_Toc314218425"/>
      <w:r w:rsidRPr="00D731D9">
        <w:t>Cascading</w:t>
      </w:r>
      <w:bookmarkEnd w:id="135"/>
    </w:p>
    <w:p w14:paraId="079726F5" w14:textId="77777777" w:rsidR="00040C90" w:rsidRPr="00D731D9" w:rsidRDefault="0043677E" w:rsidP="009D7416">
      <w:pPr>
        <w:pStyle w:val="Heading3"/>
      </w:pPr>
      <w:r w:rsidRPr="00D731D9">
        <w:t xml:space="preserve">Open Positions in Series with Cascading </w:t>
      </w:r>
      <w:r w:rsidR="009D7416" w:rsidRPr="00D731D9">
        <w:t xml:space="preserve">are subject to </w:t>
      </w:r>
      <w:r w:rsidRPr="00D731D9">
        <w:t xml:space="preserve">mandatory </w:t>
      </w:r>
      <w:r w:rsidR="009D7416" w:rsidRPr="00D731D9">
        <w:t>Cascading</w:t>
      </w:r>
      <w:r w:rsidRPr="00D731D9">
        <w:t xml:space="preserve"> on the Expiration Day as specified in the Contract Specifications</w:t>
      </w:r>
      <w:r w:rsidR="009D7416" w:rsidRPr="00D731D9">
        <w:t xml:space="preserve">. </w:t>
      </w:r>
    </w:p>
    <w:p w14:paraId="4CBE2B71" w14:textId="77777777" w:rsidR="009D7416" w:rsidRPr="00D731D9" w:rsidRDefault="0043677E" w:rsidP="009D7416">
      <w:pPr>
        <w:pStyle w:val="Heading3"/>
      </w:pPr>
      <w:r w:rsidRPr="00D731D9">
        <w:t>Cascading means that the Open Positions in a Series are transformed into Open Positions in one or more other Series as specified in the Contract Specifications. Cascaded series will normally span the same Delivery Period as the original Series (e.g. by a year Series being transformed to four quarter Series spanning the same year).</w:t>
      </w:r>
    </w:p>
    <w:p w14:paraId="36956EDC" w14:textId="77777777" w:rsidR="00040C90" w:rsidRPr="00D731D9" w:rsidRDefault="0043677E" w:rsidP="009D7416">
      <w:pPr>
        <w:pStyle w:val="Heading3"/>
      </w:pPr>
      <w:r w:rsidRPr="00D731D9">
        <w:t xml:space="preserve">Unless otherwise set out in the </w:t>
      </w:r>
      <w:r w:rsidR="00040C90" w:rsidRPr="00D731D9">
        <w:t xml:space="preserve">individual </w:t>
      </w:r>
      <w:r w:rsidRPr="00D731D9">
        <w:t>Contract Specifications</w:t>
      </w:r>
      <w:r w:rsidR="00040C90" w:rsidRPr="00D731D9">
        <w:t>:</w:t>
      </w:r>
      <w:r w:rsidRPr="00D731D9" w:rsidDel="0043677E">
        <w:t xml:space="preserve"> </w:t>
      </w:r>
    </w:p>
    <w:p w14:paraId="1DCABB7A" w14:textId="77777777" w:rsidR="00040C90" w:rsidRPr="00D731D9" w:rsidRDefault="00040C90" w:rsidP="00040C90">
      <w:pPr>
        <w:pStyle w:val="Heading4"/>
        <w:ind w:left="1134" w:hanging="425"/>
      </w:pPr>
      <w:r w:rsidRPr="00D731D9">
        <w:t>the Clearinghouse will automatically exercise Cascading for Open Positions in an applicable Series on the Expiration Day</w:t>
      </w:r>
      <w:r w:rsidR="00F54B7E" w:rsidRPr="00D731D9">
        <w:t>;</w:t>
      </w:r>
    </w:p>
    <w:p w14:paraId="0586EABA" w14:textId="77777777" w:rsidR="00040C90" w:rsidRPr="00D731D9" w:rsidRDefault="0043677E" w:rsidP="00040C90">
      <w:pPr>
        <w:pStyle w:val="Heading4"/>
        <w:ind w:left="1134" w:hanging="425"/>
      </w:pPr>
      <w:r w:rsidRPr="00D731D9">
        <w:t>t</w:t>
      </w:r>
      <w:r w:rsidR="009D7416" w:rsidRPr="00D731D9">
        <w:t>he Contract Price for resulting Contracts after Cascading will be the Expiration Day Fix</w:t>
      </w:r>
      <w:r w:rsidR="00165C0A">
        <w:t xml:space="preserve"> for Contracts that are subject to Daily Market Settlement (i.e. futures), and the original Contract Price for Contracts that are subject to Expiry Market Settlement (i.e. </w:t>
      </w:r>
      <w:r w:rsidR="00F17ED6">
        <w:t xml:space="preserve">DS </w:t>
      </w:r>
      <w:r w:rsidR="004E3B8E">
        <w:t>F</w:t>
      </w:r>
      <w:r w:rsidR="00F17ED6">
        <w:t>utures</w:t>
      </w:r>
      <w:r w:rsidR="00165C0A">
        <w:t>)</w:t>
      </w:r>
      <w:r w:rsidR="00040C90" w:rsidRPr="00D731D9">
        <w:t xml:space="preserve">; </w:t>
      </w:r>
    </w:p>
    <w:p w14:paraId="23E785EA" w14:textId="77777777" w:rsidR="00040C90" w:rsidRPr="00D731D9" w:rsidRDefault="00040C90" w:rsidP="009D7416">
      <w:pPr>
        <w:pStyle w:val="Heading4"/>
        <w:ind w:left="1134" w:hanging="425"/>
      </w:pPr>
      <w:r w:rsidRPr="00D731D9">
        <w:t>t</w:t>
      </w:r>
      <w:r w:rsidR="0043677E" w:rsidRPr="00D731D9">
        <w:t xml:space="preserve">he </w:t>
      </w:r>
      <w:r w:rsidR="00165C0A">
        <w:t xml:space="preserve">total </w:t>
      </w:r>
      <w:r w:rsidR="0043677E" w:rsidRPr="00D731D9">
        <w:t>volume of the resulting Contracts will be the same as for the cascaded Contract, distributed across the resulting Contracts</w:t>
      </w:r>
      <w:r w:rsidRPr="00D731D9">
        <w:t>; and</w:t>
      </w:r>
    </w:p>
    <w:p w14:paraId="04091929" w14:textId="75DBD695" w:rsidR="009D7416" w:rsidRDefault="009D7416" w:rsidP="009D7416">
      <w:pPr>
        <w:pStyle w:val="Heading4"/>
        <w:ind w:left="1134" w:hanging="425"/>
      </w:pPr>
      <w:r w:rsidRPr="00D731D9">
        <w:t>the resulting Contracts will replace the cascaded Contract and the cascaded Contract shall terminate.</w:t>
      </w:r>
    </w:p>
    <w:p w14:paraId="0DC41807" w14:textId="36DA8ECC" w:rsidR="00657864" w:rsidRDefault="00657864" w:rsidP="00657864"/>
    <w:p w14:paraId="79A5022C" w14:textId="314994C5" w:rsidR="00657864" w:rsidRDefault="00657864" w:rsidP="00657864"/>
    <w:p w14:paraId="6EDD07FB" w14:textId="77777777" w:rsidR="00657864" w:rsidRPr="00657864" w:rsidRDefault="00657864" w:rsidP="00657864"/>
    <w:p w14:paraId="21B17907" w14:textId="0A3C3E2B" w:rsidR="008931FC" w:rsidRDefault="008931FC" w:rsidP="008931FC">
      <w:pPr>
        <w:pStyle w:val="Heading1"/>
        <w:ind w:left="709" w:hanging="709"/>
      </w:pPr>
      <w:bookmarkStart w:id="136" w:name="_Toc148439821"/>
      <w:bookmarkEnd w:id="38"/>
      <w:bookmarkEnd w:id="133"/>
      <w:r>
        <w:lastRenderedPageBreak/>
        <w:t>Benchmark fallback protocol</w:t>
      </w:r>
      <w:bookmarkEnd w:id="136"/>
    </w:p>
    <w:p w14:paraId="4429B1C4" w14:textId="0E95843F" w:rsidR="008931FC" w:rsidRDefault="008931FC" w:rsidP="008931FC"/>
    <w:p w14:paraId="0FCBFD23" w14:textId="5E34A2E1" w:rsidR="008931FC" w:rsidRPr="008931FC" w:rsidRDefault="008931FC" w:rsidP="008931FC">
      <w:pPr>
        <w:pStyle w:val="StyleHeading2Bold"/>
        <w:spacing w:after="120"/>
      </w:pPr>
      <w:r w:rsidRPr="008931FC">
        <w:t>Introduction</w:t>
      </w:r>
    </w:p>
    <w:p w14:paraId="1FBAECF3" w14:textId="58F4F082" w:rsidR="008931FC" w:rsidRDefault="008931FC" w:rsidP="008931FC">
      <w:pPr>
        <w:pStyle w:val="Heading3"/>
      </w:pPr>
      <w:r w:rsidRPr="00717264">
        <w:t>This</w:t>
      </w:r>
      <w:r>
        <w:t xml:space="preserve"> chapter </w:t>
      </w:r>
      <w:r w:rsidRPr="00717264">
        <w:t>specifies the actions the Exchange may take in relation to any</w:t>
      </w:r>
      <w:r>
        <w:t xml:space="preserve"> Product or Instrument</w:t>
      </w:r>
      <w:r w:rsidRPr="00717264">
        <w:t xml:space="preserve"> that refers to a benchmark that is or is proposed to be materially changed or cease to be provided, temporary or permanently</w:t>
      </w:r>
      <w:r>
        <w:t xml:space="preserve">, as further described in 6.2 (the </w:t>
      </w:r>
      <w:r w:rsidRPr="008931FC">
        <w:rPr>
          <w:b/>
          <w:bCs w:val="0"/>
        </w:rPr>
        <w:t>“Benchmark Event”</w:t>
      </w:r>
      <w:r>
        <w:t>)</w:t>
      </w:r>
      <w:r w:rsidRPr="00717264">
        <w:t xml:space="preserve">. </w:t>
      </w:r>
      <w:r>
        <w:t>In such situation</w:t>
      </w:r>
      <w:r w:rsidRPr="00717264">
        <w:t xml:space="preserve">, the Exchange may unilaterally implement any of the measures described in this </w:t>
      </w:r>
      <w:r>
        <w:t>chapter</w:t>
      </w:r>
      <w:r w:rsidRPr="00717264">
        <w:t xml:space="preserve"> or take any other action mandated by applicable legal or regulatory requirements. </w:t>
      </w:r>
      <w:r w:rsidR="00A72FB0">
        <w:t xml:space="preserve">In the event of any conflict or inconsistency between this chapter 6 and any terms and conditions relating to contract specifications, the provisions of this chapter 6 shall prevail. </w:t>
      </w:r>
    </w:p>
    <w:p w14:paraId="6120F9D2" w14:textId="06CF8456" w:rsidR="008931FC" w:rsidRPr="008931FC" w:rsidRDefault="008931FC" w:rsidP="008931FC">
      <w:pPr>
        <w:pStyle w:val="StyleHeading2Bold"/>
        <w:spacing w:after="120"/>
      </w:pPr>
      <w:r w:rsidRPr="008931FC">
        <w:t>Benchmark Events</w:t>
      </w:r>
    </w:p>
    <w:p w14:paraId="491CDB6F" w14:textId="77777777" w:rsidR="008931FC" w:rsidRPr="005E4E1E" w:rsidRDefault="008931FC" w:rsidP="008931FC">
      <w:pPr>
        <w:pStyle w:val="Heading3"/>
        <w:rPr>
          <w:color w:val="000000"/>
          <w:shd w:val="clear" w:color="auto" w:fill="FFFFFF"/>
        </w:rPr>
      </w:pPr>
      <w:r w:rsidRPr="008931FC">
        <w:t>The</w:t>
      </w:r>
      <w:r w:rsidRPr="005E4E1E">
        <w:rPr>
          <w:color w:val="000000"/>
          <w:shd w:val="clear" w:color="auto" w:fill="FFFFFF"/>
        </w:rPr>
        <w:t xml:space="preserve"> Exchange may, when it deems the conditions be met, declare that a Benchmark Event has occurred. A Benchmark Event consists of either of the following:</w:t>
      </w:r>
    </w:p>
    <w:p w14:paraId="731B0B9C" w14:textId="558DF9AB" w:rsidR="008931FC" w:rsidRPr="005E4E1E" w:rsidRDefault="008931FC" w:rsidP="008931FC">
      <w:pPr>
        <w:ind w:left="709"/>
        <w:rPr>
          <w:color w:val="000000"/>
          <w:shd w:val="clear" w:color="auto" w:fill="FFFFFF"/>
        </w:rPr>
      </w:pPr>
      <w:r w:rsidRPr="005E4E1E">
        <w:rPr>
          <w:color w:val="000000"/>
          <w:shd w:val="clear" w:color="auto" w:fill="FFFFFF"/>
        </w:rPr>
        <w:t xml:space="preserve">(a) Pre-cessation </w:t>
      </w:r>
      <w:r w:rsidR="00C9253C">
        <w:rPr>
          <w:color w:val="000000"/>
          <w:shd w:val="clear" w:color="auto" w:fill="FFFFFF"/>
        </w:rPr>
        <w:t>e</w:t>
      </w:r>
      <w:r w:rsidRPr="005E4E1E">
        <w:rPr>
          <w:color w:val="000000"/>
          <w:shd w:val="clear" w:color="auto" w:fill="FFFFFF"/>
        </w:rPr>
        <w:t>vent</w:t>
      </w:r>
    </w:p>
    <w:p w14:paraId="6F995B27" w14:textId="77777777" w:rsidR="008931FC" w:rsidRPr="005E4E1E" w:rsidRDefault="008931FC" w:rsidP="008931FC">
      <w:pPr>
        <w:ind w:left="709"/>
        <w:rPr>
          <w:color w:val="000000"/>
          <w:shd w:val="clear" w:color="auto" w:fill="FFFFFF"/>
        </w:rPr>
      </w:pPr>
      <w:r w:rsidRPr="005E4E1E">
        <w:rPr>
          <w:color w:val="000000"/>
          <w:shd w:val="clear" w:color="auto" w:fill="FFFFFF"/>
        </w:rPr>
        <w:t>Occurs if (</w:t>
      </w:r>
      <w:proofErr w:type="spellStart"/>
      <w:r w:rsidRPr="005E4E1E">
        <w:rPr>
          <w:color w:val="000000"/>
          <w:shd w:val="clear" w:color="auto" w:fill="FFFFFF"/>
        </w:rPr>
        <w:t>i</w:t>
      </w:r>
      <w:proofErr w:type="spellEnd"/>
      <w:r w:rsidRPr="005E4E1E">
        <w:rPr>
          <w:color w:val="000000"/>
          <w:shd w:val="clear" w:color="auto" w:fill="FFFFFF"/>
        </w:rPr>
        <w:t xml:space="preserve">) the national competent authority or benchmark administrator announces that the benchmark will cease publication at some time; (ii) the national competent authority at a later time will withdraw the relevant authority or license to publish the benchmark; or (iii) the national competent authority or benchmark administrator announces that the benchmark at a future date </w:t>
      </w:r>
      <w:r>
        <w:rPr>
          <w:color w:val="000000"/>
          <w:shd w:val="clear" w:color="auto" w:fill="FFFFFF"/>
        </w:rPr>
        <w:t xml:space="preserve">is </w:t>
      </w:r>
      <w:r w:rsidRPr="005E4E1E">
        <w:rPr>
          <w:color w:val="000000"/>
          <w:shd w:val="clear" w:color="auto" w:fill="FFFFFF"/>
        </w:rPr>
        <w:t xml:space="preserve">unlikely </w:t>
      </w:r>
      <w:r>
        <w:rPr>
          <w:color w:val="000000"/>
          <w:shd w:val="clear" w:color="auto" w:fill="FFFFFF"/>
        </w:rPr>
        <w:t>to</w:t>
      </w:r>
      <w:r w:rsidRPr="005E4E1E">
        <w:rPr>
          <w:color w:val="000000"/>
          <w:shd w:val="clear" w:color="auto" w:fill="FFFFFF"/>
        </w:rPr>
        <w:t xml:space="preserve"> sufficiently represent the underlaying market the benchmarks is designed to represent or reference and/or that the benchmark will materially change.</w:t>
      </w:r>
    </w:p>
    <w:p w14:paraId="694ACE31" w14:textId="7606FBA7" w:rsidR="008931FC" w:rsidRPr="005E4E1E" w:rsidRDefault="008931FC" w:rsidP="008931FC">
      <w:pPr>
        <w:ind w:left="709"/>
        <w:rPr>
          <w:color w:val="000000"/>
          <w:shd w:val="clear" w:color="auto" w:fill="FFFFFF"/>
        </w:rPr>
      </w:pPr>
      <w:r w:rsidRPr="005E4E1E">
        <w:rPr>
          <w:color w:val="000000"/>
          <w:shd w:val="clear" w:color="auto" w:fill="FFFFFF"/>
        </w:rPr>
        <w:t xml:space="preserve">(b) Temporary </w:t>
      </w:r>
      <w:r w:rsidR="00C9253C">
        <w:rPr>
          <w:color w:val="000000"/>
          <w:shd w:val="clear" w:color="auto" w:fill="FFFFFF"/>
        </w:rPr>
        <w:t>c</w:t>
      </w:r>
      <w:r w:rsidRPr="005E4E1E">
        <w:rPr>
          <w:color w:val="000000"/>
          <w:shd w:val="clear" w:color="auto" w:fill="FFFFFF"/>
        </w:rPr>
        <w:t xml:space="preserve">essation </w:t>
      </w:r>
      <w:r w:rsidR="00C9253C">
        <w:rPr>
          <w:color w:val="000000"/>
          <w:shd w:val="clear" w:color="auto" w:fill="FFFFFF"/>
        </w:rPr>
        <w:t>e</w:t>
      </w:r>
      <w:r w:rsidRPr="005E4E1E">
        <w:rPr>
          <w:color w:val="000000"/>
          <w:shd w:val="clear" w:color="auto" w:fill="FFFFFF"/>
        </w:rPr>
        <w:t>vent</w:t>
      </w:r>
    </w:p>
    <w:p w14:paraId="75D524B6" w14:textId="77777777" w:rsidR="008931FC" w:rsidRPr="005E4E1E" w:rsidRDefault="008931FC" w:rsidP="008931FC">
      <w:pPr>
        <w:ind w:left="709"/>
        <w:rPr>
          <w:color w:val="000000"/>
          <w:shd w:val="clear" w:color="auto" w:fill="FFFFFF"/>
        </w:rPr>
      </w:pPr>
      <w:r w:rsidRPr="005E4E1E">
        <w:rPr>
          <w:color w:val="000000"/>
          <w:shd w:val="clear" w:color="auto" w:fill="FFFFFF"/>
        </w:rPr>
        <w:t>Occurs if (</w:t>
      </w:r>
      <w:proofErr w:type="spellStart"/>
      <w:r w:rsidRPr="005E4E1E">
        <w:rPr>
          <w:color w:val="000000"/>
          <w:shd w:val="clear" w:color="auto" w:fill="FFFFFF"/>
        </w:rPr>
        <w:t>i</w:t>
      </w:r>
      <w:proofErr w:type="spellEnd"/>
      <w:r w:rsidRPr="005E4E1E">
        <w:rPr>
          <w:color w:val="000000"/>
          <w:shd w:val="clear" w:color="auto" w:fill="FFFFFF"/>
        </w:rPr>
        <w:t>) the administrator or the national competent authority announces that the benchmark will, for a limited period of time, not be published or will be non-representative of the underlaying market; or (ii) without announcement or prior warning, the benchmark ceases publication through its regular mediums of distribution.</w:t>
      </w:r>
    </w:p>
    <w:p w14:paraId="0CEE3E13" w14:textId="3273575E" w:rsidR="008931FC" w:rsidRPr="005E4E1E" w:rsidRDefault="008931FC" w:rsidP="008931FC">
      <w:pPr>
        <w:ind w:left="709"/>
        <w:rPr>
          <w:color w:val="000000"/>
          <w:shd w:val="clear" w:color="auto" w:fill="FFFFFF"/>
        </w:rPr>
      </w:pPr>
      <w:r w:rsidRPr="005E4E1E">
        <w:rPr>
          <w:color w:val="000000"/>
          <w:shd w:val="clear" w:color="auto" w:fill="FFFFFF"/>
        </w:rPr>
        <w:t xml:space="preserve">(c) Permanent </w:t>
      </w:r>
      <w:r w:rsidR="00C9253C">
        <w:rPr>
          <w:color w:val="000000"/>
          <w:shd w:val="clear" w:color="auto" w:fill="FFFFFF"/>
        </w:rPr>
        <w:t>c</w:t>
      </w:r>
      <w:r w:rsidRPr="005E4E1E">
        <w:rPr>
          <w:color w:val="000000"/>
          <w:shd w:val="clear" w:color="auto" w:fill="FFFFFF"/>
        </w:rPr>
        <w:t xml:space="preserve">essation </w:t>
      </w:r>
      <w:r w:rsidR="00C9253C">
        <w:rPr>
          <w:color w:val="000000"/>
          <w:shd w:val="clear" w:color="auto" w:fill="FFFFFF"/>
        </w:rPr>
        <w:t>e</w:t>
      </w:r>
      <w:r w:rsidRPr="005E4E1E">
        <w:rPr>
          <w:color w:val="000000"/>
          <w:shd w:val="clear" w:color="auto" w:fill="FFFFFF"/>
        </w:rPr>
        <w:t>vent</w:t>
      </w:r>
    </w:p>
    <w:p w14:paraId="2AD01E5E" w14:textId="4BA5B494" w:rsidR="008931FC" w:rsidRDefault="008931FC" w:rsidP="008931FC">
      <w:pPr>
        <w:ind w:left="709"/>
        <w:rPr>
          <w:color w:val="000000"/>
          <w:shd w:val="clear" w:color="auto" w:fill="FFFFFF"/>
        </w:rPr>
      </w:pPr>
      <w:r w:rsidRPr="005E4E1E">
        <w:rPr>
          <w:color w:val="000000"/>
          <w:shd w:val="clear" w:color="auto" w:fill="FFFFFF"/>
        </w:rPr>
        <w:t>Occurs if any of the events in paragraph (a) or (b) above occurs with permanent effect.</w:t>
      </w:r>
    </w:p>
    <w:p w14:paraId="0D29D039" w14:textId="1088E91F" w:rsidR="008931FC" w:rsidRDefault="008931FC" w:rsidP="008931FC">
      <w:pPr>
        <w:ind w:left="709"/>
        <w:rPr>
          <w:color w:val="000000"/>
          <w:shd w:val="clear" w:color="auto" w:fill="FFFFFF"/>
        </w:rPr>
      </w:pPr>
      <w:bookmarkStart w:id="137" w:name="_Hlk117502115"/>
      <w:r>
        <w:rPr>
          <w:color w:val="000000"/>
          <w:shd w:val="clear" w:color="auto" w:fill="FFFFFF"/>
        </w:rPr>
        <w:t>(d) Change in</w:t>
      </w:r>
      <w:r w:rsidR="0065793B">
        <w:rPr>
          <w:color w:val="000000"/>
          <w:shd w:val="clear" w:color="auto" w:fill="FFFFFF"/>
        </w:rPr>
        <w:t xml:space="preserve"> benchmark</w:t>
      </w:r>
      <w:r>
        <w:rPr>
          <w:color w:val="000000"/>
          <w:shd w:val="clear" w:color="auto" w:fill="FFFFFF"/>
        </w:rPr>
        <w:t xml:space="preserve"> methodology event</w:t>
      </w:r>
    </w:p>
    <w:p w14:paraId="1825C68B" w14:textId="6644CA57" w:rsidR="008931FC" w:rsidRDefault="008931FC" w:rsidP="008931FC">
      <w:pPr>
        <w:ind w:left="709"/>
        <w:rPr>
          <w:color w:val="000000"/>
          <w:shd w:val="clear" w:color="auto" w:fill="FFFFFF"/>
        </w:rPr>
      </w:pPr>
      <w:r w:rsidRPr="00682137">
        <w:rPr>
          <w:color w:val="000000"/>
          <w:shd w:val="clear" w:color="auto" w:fill="FFFFFF"/>
        </w:rPr>
        <w:t xml:space="preserve">Where a benchmark administrator reports that a </w:t>
      </w:r>
      <w:r w:rsidR="0065793B">
        <w:rPr>
          <w:color w:val="000000"/>
          <w:shd w:val="clear" w:color="auto" w:fill="FFFFFF"/>
        </w:rPr>
        <w:t>b</w:t>
      </w:r>
      <w:r w:rsidRPr="00682137">
        <w:rPr>
          <w:color w:val="000000"/>
          <w:shd w:val="clear" w:color="auto" w:fill="FFFFFF"/>
        </w:rPr>
        <w:t>enchmark referenced in</w:t>
      </w:r>
      <w:r>
        <w:rPr>
          <w:color w:val="000000"/>
          <w:shd w:val="clear" w:color="auto" w:fill="FFFFFF"/>
        </w:rPr>
        <w:t xml:space="preserve"> Product(s) or </w:t>
      </w:r>
      <w:r w:rsidRPr="00682137">
        <w:rPr>
          <w:color w:val="000000"/>
          <w:shd w:val="clear" w:color="auto" w:fill="FFFFFF"/>
        </w:rPr>
        <w:t>Instrument</w:t>
      </w:r>
      <w:r>
        <w:rPr>
          <w:color w:val="000000"/>
          <w:shd w:val="clear" w:color="auto" w:fill="FFFFFF"/>
        </w:rPr>
        <w:t>(</w:t>
      </w:r>
      <w:r w:rsidRPr="00682137">
        <w:rPr>
          <w:color w:val="000000"/>
          <w:shd w:val="clear" w:color="auto" w:fill="FFFFFF"/>
        </w:rPr>
        <w:t>s</w:t>
      </w:r>
      <w:r>
        <w:rPr>
          <w:color w:val="000000"/>
          <w:shd w:val="clear" w:color="auto" w:fill="FFFFFF"/>
        </w:rPr>
        <w:t>)</w:t>
      </w:r>
      <w:r w:rsidRPr="00682137">
        <w:rPr>
          <w:color w:val="000000"/>
          <w:shd w:val="clear" w:color="auto" w:fill="FFFFFF"/>
        </w:rPr>
        <w:t xml:space="preserve"> will change the methodology due e.g., to insufficient data or reporting from the underlying market or technical errors with calculation or publication, the Exchange may in its reasonable discretion deem this as a Benchmark Event.</w:t>
      </w:r>
    </w:p>
    <w:bookmarkEnd w:id="137"/>
    <w:p w14:paraId="7C3E7FEF" w14:textId="02D4E139" w:rsidR="008931FC" w:rsidRPr="008931FC" w:rsidRDefault="008931FC" w:rsidP="008931FC">
      <w:pPr>
        <w:pStyle w:val="StyleHeading2Bold"/>
        <w:spacing w:after="120"/>
      </w:pPr>
      <w:r w:rsidRPr="008931FC">
        <w:t>Notification of Clearing- or Exchange Members</w:t>
      </w:r>
    </w:p>
    <w:p w14:paraId="04BEF1EF" w14:textId="0B65E505" w:rsidR="008931FC" w:rsidRDefault="008931FC" w:rsidP="008931FC">
      <w:pPr>
        <w:pStyle w:val="Heading3"/>
      </w:pPr>
      <w:r w:rsidRPr="002873AB">
        <w:t>Upon declaring a Benchmark Event, all impacted Members shall be notified thereof as soon as reasonably possible.</w:t>
      </w:r>
      <w:r>
        <w:t xml:space="preserve"> Where appropriate, all impacted Members shall be consulted before enacting any measure described in section 6.</w:t>
      </w:r>
      <w:r w:rsidR="0065793B">
        <w:t>4-6.5</w:t>
      </w:r>
      <w:r>
        <w:t>. The Exchange, in its reasonable discretion, may decide that such consultation is not appropriate if</w:t>
      </w:r>
      <w:r w:rsidR="0065793B">
        <w:t>, for example,</w:t>
      </w:r>
      <w:r>
        <w:t xml:space="preserve"> market conditions require immediate implementation. Measures resulting from legal or regulatory requirements may be implemented with immediate effect. </w:t>
      </w:r>
    </w:p>
    <w:p w14:paraId="22760806" w14:textId="77777777" w:rsidR="008931FC" w:rsidRPr="008931FC" w:rsidRDefault="008931FC" w:rsidP="00CE4A36"/>
    <w:p w14:paraId="2E739C4E" w14:textId="4BD401E1" w:rsidR="008931FC" w:rsidRPr="008931FC" w:rsidRDefault="008931FC" w:rsidP="008931FC">
      <w:pPr>
        <w:pStyle w:val="StyleHeading2Bold"/>
        <w:spacing w:after="120"/>
      </w:pPr>
      <w:r w:rsidRPr="008931FC">
        <w:t>Amending contract specifications</w:t>
      </w:r>
    </w:p>
    <w:p w14:paraId="24401BF4" w14:textId="77777777" w:rsidR="008931FC" w:rsidRDefault="008931FC" w:rsidP="008931FC">
      <w:pPr>
        <w:pStyle w:val="Heading3"/>
      </w:pPr>
      <w:r>
        <w:t>Upon the occurrence of a Benchmark Event, the Exchange may take any of the following measures at any time:</w:t>
      </w:r>
    </w:p>
    <w:p w14:paraId="4A7D1B49" w14:textId="2CDC2DC5" w:rsidR="008931FC" w:rsidRDefault="008931FC" w:rsidP="007037CB">
      <w:pPr>
        <w:ind w:left="709"/>
      </w:pPr>
      <w:r>
        <w:t xml:space="preserve">(a) Statutory </w:t>
      </w:r>
      <w:r w:rsidR="00C9253C">
        <w:t>f</w:t>
      </w:r>
      <w:r>
        <w:t xml:space="preserve">allback </w:t>
      </w:r>
      <w:r w:rsidR="00C9253C">
        <w:t>r</w:t>
      </w:r>
      <w:r>
        <w:t>ate</w:t>
      </w:r>
    </w:p>
    <w:p w14:paraId="3C8C8979" w14:textId="13F25ED2" w:rsidR="008931FC" w:rsidRDefault="008931FC" w:rsidP="007037CB">
      <w:pPr>
        <w:ind w:left="709"/>
      </w:pPr>
      <w:r>
        <w:t>Replace the referenced benchmark in all impacted</w:t>
      </w:r>
      <w:r w:rsidR="007037CB">
        <w:t xml:space="preserve"> Product(s) or</w:t>
      </w:r>
      <w:r>
        <w:t xml:space="preserve"> Instrument</w:t>
      </w:r>
      <w:r w:rsidR="007037CB">
        <w:t>(</w:t>
      </w:r>
      <w:r>
        <w:t>s</w:t>
      </w:r>
      <w:r w:rsidR="007037CB">
        <w:t>)</w:t>
      </w:r>
      <w:r>
        <w:t xml:space="preserve"> to a statutory fallback rate, pending publication by the relevant national competent authority. This measure is reserved for </w:t>
      </w:r>
      <w:r w:rsidR="00A8221B">
        <w:t>c</w:t>
      </w:r>
      <w:r>
        <w:t xml:space="preserve">ritical </w:t>
      </w:r>
      <w:r w:rsidR="00A8221B">
        <w:t>b</w:t>
      </w:r>
      <w:r>
        <w:t>enchmarks as defined in the Benchmark Regulation and follows the procedure described in the Benchmark Regulation.</w:t>
      </w:r>
    </w:p>
    <w:p w14:paraId="7682CB82" w14:textId="1AAAF6DD" w:rsidR="008931FC" w:rsidRDefault="008931FC" w:rsidP="007037CB">
      <w:pPr>
        <w:ind w:left="709"/>
      </w:pPr>
      <w:r>
        <w:lastRenderedPageBreak/>
        <w:t xml:space="preserve">(b) Recommended </w:t>
      </w:r>
      <w:r w:rsidR="00C9253C">
        <w:t>f</w:t>
      </w:r>
      <w:r>
        <w:t xml:space="preserve">allback </w:t>
      </w:r>
      <w:r w:rsidR="00C9253C">
        <w:t>r</w:t>
      </w:r>
      <w:r>
        <w:t>ate</w:t>
      </w:r>
    </w:p>
    <w:p w14:paraId="12C6314A" w14:textId="3E93AD17" w:rsidR="008931FC" w:rsidRDefault="008931FC" w:rsidP="007037CB">
      <w:pPr>
        <w:ind w:left="709"/>
      </w:pPr>
      <w:r>
        <w:t xml:space="preserve">Replace the referenced benchmark in all impacted </w:t>
      </w:r>
      <w:r w:rsidR="0065793B">
        <w:t xml:space="preserve">Product(s) or </w:t>
      </w:r>
      <w:r>
        <w:t>Instrument</w:t>
      </w:r>
      <w:r w:rsidR="0065793B">
        <w:t>(</w:t>
      </w:r>
      <w:r>
        <w:t>s</w:t>
      </w:r>
      <w:r w:rsidR="0065793B">
        <w:t>)</w:t>
      </w:r>
      <w:r>
        <w:t xml:space="preserve"> to a recommended fallback rate, as formally recommended by the national competent authority, benchmark administrator, other public entities or industry organisation.</w:t>
      </w:r>
    </w:p>
    <w:p w14:paraId="585DAF7C" w14:textId="5A786DD1" w:rsidR="008931FC" w:rsidRDefault="008931FC" w:rsidP="007037CB">
      <w:pPr>
        <w:ind w:left="709"/>
      </w:pPr>
      <w:r>
        <w:t xml:space="preserve">(c) Derived </w:t>
      </w:r>
      <w:r w:rsidR="00C9253C">
        <w:t>r</w:t>
      </w:r>
      <w:r>
        <w:t>ate</w:t>
      </w:r>
    </w:p>
    <w:p w14:paraId="1D220C74" w14:textId="6FB46E1B" w:rsidR="008931FC" w:rsidRDefault="008931FC" w:rsidP="007037CB">
      <w:pPr>
        <w:ind w:left="709"/>
      </w:pPr>
      <w:r>
        <w:t xml:space="preserve">Replace the referenced benchmark in all impacted </w:t>
      </w:r>
      <w:r w:rsidR="0065793B">
        <w:t xml:space="preserve">Product(s) or </w:t>
      </w:r>
      <w:r>
        <w:t>Instrument</w:t>
      </w:r>
      <w:r w:rsidR="0065793B">
        <w:t>(</w:t>
      </w:r>
      <w:r>
        <w:t>s</w:t>
      </w:r>
      <w:r w:rsidR="0065793B">
        <w:t>)</w:t>
      </w:r>
      <w:r>
        <w:t xml:space="preserve"> to a rate derived from (</w:t>
      </w:r>
      <w:proofErr w:type="spellStart"/>
      <w:r>
        <w:t>i</w:t>
      </w:r>
      <w:proofErr w:type="spellEnd"/>
      <w:r>
        <w:t>) other maturities, settings or currencies of the same benchmark family, as applicable; or (ii) input or observations gathered from the same underlying market by the Exchange.</w:t>
      </w:r>
      <w:r w:rsidRPr="00B87D5A">
        <w:t xml:space="preserve"> </w:t>
      </w:r>
    </w:p>
    <w:p w14:paraId="7C71C99F" w14:textId="6FC2F6A2" w:rsidR="008931FC" w:rsidRDefault="008931FC" w:rsidP="007037CB">
      <w:pPr>
        <w:ind w:left="709"/>
      </w:pPr>
      <w:r>
        <w:t>(</w:t>
      </w:r>
      <w:r w:rsidR="00123814">
        <w:t>d</w:t>
      </w:r>
      <w:r>
        <w:t xml:space="preserve">) Other </w:t>
      </w:r>
      <w:r w:rsidR="00C9253C">
        <w:t>r</w:t>
      </w:r>
      <w:r>
        <w:t>ate</w:t>
      </w:r>
    </w:p>
    <w:p w14:paraId="3450CD0D" w14:textId="243CFDDB" w:rsidR="008931FC" w:rsidRDefault="008931FC" w:rsidP="007037CB">
      <w:pPr>
        <w:ind w:left="709"/>
      </w:pPr>
      <w:r>
        <w:t>Replace the referenced benchmark in all impacted</w:t>
      </w:r>
      <w:r w:rsidR="0065793B">
        <w:t xml:space="preserve"> Product(s) or</w:t>
      </w:r>
      <w:r>
        <w:t xml:space="preserve"> Instrument</w:t>
      </w:r>
      <w:r w:rsidR="0065793B">
        <w:t>(</w:t>
      </w:r>
      <w:r>
        <w:t>s</w:t>
      </w:r>
      <w:r w:rsidR="0065793B">
        <w:t>)</w:t>
      </w:r>
      <w:r>
        <w:t xml:space="preserve"> to a rate</w:t>
      </w:r>
      <w:r w:rsidRPr="00F555E2">
        <w:t>, reference, index, or other underlying as</w:t>
      </w:r>
      <w:r>
        <w:t xml:space="preserve"> decided by the Exchange. The rate shall be chosen based on its suitability, its ability to accurately reflect the same underlying market or economic reality, and its impact on financial stability. </w:t>
      </w:r>
    </w:p>
    <w:p w14:paraId="7BE12B57" w14:textId="3DD341AB" w:rsidR="00123814" w:rsidRDefault="00123814" w:rsidP="00123814">
      <w:pPr>
        <w:ind w:left="709"/>
      </w:pPr>
      <w:r>
        <w:t>(e) 2021 ISDA Interest Rate Derivatives Definitions</w:t>
      </w:r>
    </w:p>
    <w:p w14:paraId="0848AAAF" w14:textId="77777777" w:rsidR="00123814" w:rsidRDefault="00123814" w:rsidP="00123814">
      <w:pPr>
        <w:ind w:left="709"/>
      </w:pPr>
      <w:r>
        <w:t>If a benchmark has a specified fallback fate in the 2021 ISDA Interest Rate Derivatives Definitions, as amended from time to time, that rate shall be considered to be the most suitable alternative.</w:t>
      </w:r>
      <w:r w:rsidRPr="00F8538C">
        <w:t xml:space="preserve"> </w:t>
      </w:r>
    </w:p>
    <w:p w14:paraId="52E37A8C" w14:textId="77777777" w:rsidR="00123814" w:rsidRDefault="00123814" w:rsidP="007037CB">
      <w:pPr>
        <w:ind w:left="709"/>
      </w:pPr>
    </w:p>
    <w:p w14:paraId="1AD741F8" w14:textId="3DEA5B75" w:rsidR="008931FC" w:rsidRPr="008931FC" w:rsidRDefault="008931FC" w:rsidP="008931FC">
      <w:pPr>
        <w:pStyle w:val="StyleHeading2Bold"/>
        <w:spacing w:after="120"/>
      </w:pPr>
      <w:r w:rsidRPr="008931FC">
        <w:t>Other measures</w:t>
      </w:r>
    </w:p>
    <w:p w14:paraId="4F0A7D31" w14:textId="3C63287C" w:rsidR="008931FC" w:rsidRDefault="008931FC" w:rsidP="008931FC">
      <w:pPr>
        <w:pStyle w:val="Heading3"/>
      </w:pPr>
      <w:r>
        <w:t>The Exchange may temporarily or permanently halt trading in impacted</w:t>
      </w:r>
      <w:r w:rsidR="0065793B">
        <w:t xml:space="preserve"> Product(s) or</w:t>
      </w:r>
      <w:r>
        <w:t xml:space="preserve"> Instrument</w:t>
      </w:r>
      <w:r w:rsidR="0065793B">
        <w:t>(</w:t>
      </w:r>
      <w:r>
        <w:t>s</w:t>
      </w:r>
      <w:r w:rsidR="0065793B">
        <w:t>)</w:t>
      </w:r>
      <w:r>
        <w:t>,</w:t>
      </w:r>
      <w:r w:rsidR="00123814">
        <w:t xml:space="preserve"> and implement</w:t>
      </w:r>
      <w:r>
        <w:t xml:space="preserve"> wind-down measures such as delisting, early settlement or forced close-out.</w:t>
      </w:r>
    </w:p>
    <w:p w14:paraId="18FF28C6" w14:textId="77777777" w:rsidR="008931FC" w:rsidRPr="008931FC" w:rsidRDefault="008931FC" w:rsidP="008931FC"/>
    <w:p w14:paraId="44D13BE0" w14:textId="77777777" w:rsidR="006F4E20" w:rsidRPr="00D731D9" w:rsidRDefault="006F4E20" w:rsidP="006F4E20">
      <w:pPr>
        <w:pStyle w:val="Heading1"/>
        <w:numPr>
          <w:ilvl w:val="0"/>
          <w:numId w:val="0"/>
        </w:numPr>
        <w:ind w:left="709" w:hanging="709"/>
        <w:sectPr w:rsidR="006F4E20" w:rsidRPr="00D731D9" w:rsidSect="009E1764">
          <w:pgSz w:w="11906" w:h="16838" w:code="9"/>
          <w:pgMar w:top="1418" w:right="1418" w:bottom="1418" w:left="1418" w:header="567" w:footer="397" w:gutter="0"/>
          <w:cols w:space="708"/>
          <w:titlePg/>
          <w:docGrid w:linePitch="360"/>
        </w:sectPr>
      </w:pPr>
    </w:p>
    <w:p w14:paraId="29F2E11C" w14:textId="77777777" w:rsidR="00A66907" w:rsidRDefault="006F4E20" w:rsidP="00A66907">
      <w:pPr>
        <w:pStyle w:val="PartHeading"/>
      </w:pPr>
      <w:bookmarkStart w:id="138" w:name="_Toc315637014"/>
      <w:bookmarkStart w:id="139" w:name="_Toc315637238"/>
      <w:bookmarkStart w:id="140" w:name="_Toc148439822"/>
      <w:r w:rsidRPr="00D731D9">
        <w:lastRenderedPageBreak/>
        <w:t xml:space="preserve">PART </w:t>
      </w:r>
      <w:r w:rsidR="00005741" w:rsidRPr="00D731D9">
        <w:t>B</w:t>
      </w:r>
      <w:r w:rsidR="00EF461F">
        <w:t xml:space="preserve"> – Special Provisions Relating to Certain Product Types</w:t>
      </w:r>
      <w:bookmarkStart w:id="141" w:name="_Toc315637015"/>
      <w:bookmarkStart w:id="142" w:name="_Toc315637239"/>
      <w:bookmarkStart w:id="143" w:name="_Ref300243263"/>
      <w:bookmarkEnd w:id="138"/>
      <w:bookmarkEnd w:id="139"/>
      <w:bookmarkEnd w:id="140"/>
    </w:p>
    <w:p w14:paraId="65B2B5C1" w14:textId="77777777" w:rsidR="00A66907" w:rsidRDefault="00A66907">
      <w:pPr>
        <w:spacing w:after="0"/>
        <w:jc w:val="left"/>
        <w:rPr>
          <w:rFonts w:cs="Arial"/>
          <w:b/>
          <w:bCs/>
          <w:caps/>
          <w:kern w:val="28"/>
          <w:sz w:val="22"/>
          <w:szCs w:val="22"/>
        </w:rPr>
      </w:pPr>
      <w:r>
        <w:br w:type="page"/>
      </w:r>
    </w:p>
    <w:p w14:paraId="13F38B00" w14:textId="77777777" w:rsidR="00A377C6" w:rsidRPr="00D731D9" w:rsidRDefault="00A377C6" w:rsidP="00CA0366">
      <w:pPr>
        <w:pStyle w:val="Heading1"/>
        <w:numPr>
          <w:ilvl w:val="0"/>
          <w:numId w:val="20"/>
        </w:numPr>
      </w:pPr>
      <w:bookmarkStart w:id="144" w:name="_Ref378692345"/>
      <w:bookmarkStart w:id="145" w:name="_Toc64287308"/>
      <w:bookmarkStart w:id="146" w:name="_Toc148439823"/>
      <w:r w:rsidRPr="00D731D9">
        <w:lastRenderedPageBreak/>
        <w:t>Electricity Contracts</w:t>
      </w:r>
      <w:bookmarkEnd w:id="141"/>
      <w:bookmarkEnd w:id="142"/>
      <w:bookmarkEnd w:id="144"/>
      <w:bookmarkEnd w:id="145"/>
      <w:bookmarkEnd w:id="146"/>
    </w:p>
    <w:p w14:paraId="01284955" w14:textId="77777777" w:rsidR="00135794" w:rsidRPr="00D731D9" w:rsidRDefault="00135794" w:rsidP="00135794">
      <w:pPr>
        <w:pStyle w:val="Heading2"/>
        <w:keepNext/>
        <w:rPr>
          <w:b/>
        </w:rPr>
      </w:pPr>
      <w:bookmarkStart w:id="147" w:name="_Toc315637016"/>
      <w:bookmarkStart w:id="148" w:name="_Toc315637240"/>
      <w:r w:rsidRPr="00D731D9">
        <w:rPr>
          <w:b/>
        </w:rPr>
        <w:t>General</w:t>
      </w:r>
      <w:bookmarkEnd w:id="147"/>
      <w:bookmarkEnd w:id="148"/>
    </w:p>
    <w:p w14:paraId="0191FC8D" w14:textId="7E4FF8EA" w:rsidR="00135794" w:rsidRPr="00D731D9" w:rsidRDefault="00135794" w:rsidP="00135794">
      <w:pPr>
        <w:pStyle w:val="Heading3"/>
      </w:pPr>
      <w:r w:rsidRPr="00D731D9">
        <w:t xml:space="preserve">This </w:t>
      </w:r>
      <w:r w:rsidR="00B34932" w:rsidRPr="00D731D9">
        <w:t xml:space="preserve">Part B </w:t>
      </w:r>
      <w:r w:rsidRPr="00D731D9">
        <w:t xml:space="preserve">Section </w:t>
      </w:r>
      <w:r w:rsidR="0086162B">
        <w:fldChar w:fldCharType="begin"/>
      </w:r>
      <w:r w:rsidR="0086162B">
        <w:instrText xml:space="preserve"> REF _Ref378692345 \r \h </w:instrText>
      </w:r>
      <w:r w:rsidR="0086162B">
        <w:fldChar w:fldCharType="separate"/>
      </w:r>
      <w:r w:rsidR="0014287F">
        <w:t>1</w:t>
      </w:r>
      <w:r w:rsidR="0086162B">
        <w:fldChar w:fldCharType="end"/>
      </w:r>
      <w:r w:rsidRPr="00D731D9">
        <w:t xml:space="preserve"> shall apply to any Contract where the Contract Base is based on Electricity (each an “</w:t>
      </w:r>
      <w:r w:rsidRPr="00D731D9">
        <w:rPr>
          <w:b/>
        </w:rPr>
        <w:t>Electricity Contract</w:t>
      </w:r>
      <w:r w:rsidRPr="00D731D9">
        <w:t>”).</w:t>
      </w:r>
    </w:p>
    <w:p w14:paraId="58926951" w14:textId="77777777" w:rsidR="00135794" w:rsidRPr="00D731D9" w:rsidRDefault="00135794" w:rsidP="00135794">
      <w:pPr>
        <w:pStyle w:val="Heading2"/>
        <w:keepNext/>
        <w:rPr>
          <w:b/>
        </w:rPr>
      </w:pPr>
      <w:bookmarkStart w:id="149" w:name="_Toc315637017"/>
      <w:bookmarkStart w:id="150" w:name="_Toc315637241"/>
      <w:r w:rsidRPr="00D731D9">
        <w:rPr>
          <w:b/>
        </w:rPr>
        <w:t>Specific Definitions</w:t>
      </w:r>
      <w:bookmarkEnd w:id="149"/>
      <w:bookmarkEnd w:id="150"/>
    </w:p>
    <w:p w14:paraId="03DF2154" w14:textId="77777777" w:rsidR="00A377C6" w:rsidRPr="00D731D9" w:rsidRDefault="00A377C6" w:rsidP="00A377C6">
      <w:pPr>
        <w:pStyle w:val="Heading3"/>
      </w:pPr>
      <w:r w:rsidRPr="00D731D9">
        <w:t>The following product-specific definitions apply for Electricity Contracts: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8"/>
        <w:gridCol w:w="5809"/>
        <w:gridCol w:w="44"/>
      </w:tblGrid>
      <w:tr w:rsidR="008A6FA3" w:rsidRPr="00D731D9" w14:paraId="39D254E8" w14:textId="77777777" w:rsidTr="00EA6743">
        <w:tc>
          <w:tcPr>
            <w:tcW w:w="2518" w:type="dxa"/>
            <w:tcMar>
              <w:left w:w="0" w:type="dxa"/>
            </w:tcMar>
          </w:tcPr>
          <w:p w14:paraId="220E5707" w14:textId="77777777" w:rsidR="008A6FA3" w:rsidRPr="00D731D9" w:rsidRDefault="008A6FA3" w:rsidP="00A377C6">
            <w:pPr>
              <w:jc w:val="left"/>
              <w:rPr>
                <w:b/>
                <w:szCs w:val="18"/>
              </w:rPr>
            </w:pPr>
            <w:r w:rsidRPr="00D731D9">
              <w:rPr>
                <w:b/>
                <w:szCs w:val="18"/>
              </w:rPr>
              <w:t>Area Price</w:t>
            </w:r>
          </w:p>
        </w:tc>
        <w:tc>
          <w:tcPr>
            <w:tcW w:w="5843" w:type="dxa"/>
            <w:gridSpan w:val="2"/>
          </w:tcPr>
          <w:p w14:paraId="1B2D7446" w14:textId="77777777" w:rsidR="008A6FA3" w:rsidRPr="00D731D9" w:rsidRDefault="008A6FA3">
            <w:pPr>
              <w:rPr>
                <w:szCs w:val="18"/>
              </w:rPr>
            </w:pPr>
            <w:r w:rsidRPr="00D731D9">
              <w:rPr>
                <w:szCs w:val="18"/>
              </w:rPr>
              <w:t>means, for the applicable time of reference, the price of one (1) MWh of electric power for the applicable Electricity Area.</w:t>
            </w:r>
          </w:p>
        </w:tc>
      </w:tr>
      <w:tr w:rsidR="008A6FA3" w14:paraId="24D62422" w14:textId="77777777" w:rsidTr="00EA6743">
        <w:tc>
          <w:tcPr>
            <w:tcW w:w="2518" w:type="dxa"/>
            <w:tcMar>
              <w:left w:w="0" w:type="dxa"/>
            </w:tcMar>
          </w:tcPr>
          <w:p w14:paraId="551019F4" w14:textId="777E3A93" w:rsidR="008A6FA3" w:rsidRDefault="008A6FA3" w:rsidP="008A6FA3">
            <w:pPr>
              <w:jc w:val="left"/>
              <w:rPr>
                <w:b/>
                <w:szCs w:val="18"/>
              </w:rPr>
            </w:pPr>
            <w:r>
              <w:rPr>
                <w:b/>
                <w:szCs w:val="18"/>
              </w:rPr>
              <w:t>Day-Ahead Auction</w:t>
            </w:r>
          </w:p>
        </w:tc>
        <w:tc>
          <w:tcPr>
            <w:tcW w:w="5843" w:type="dxa"/>
            <w:gridSpan w:val="2"/>
          </w:tcPr>
          <w:p w14:paraId="65C07F07" w14:textId="64B819E6" w:rsidR="008A6FA3" w:rsidRDefault="008A6FA3" w:rsidP="008A6FA3">
            <w:pPr>
              <w:rPr>
                <w:szCs w:val="18"/>
              </w:rPr>
            </w:pPr>
            <w:r>
              <w:t>Means a</w:t>
            </w:r>
            <w:r w:rsidRPr="0038694C">
              <w:t>n auction for delivery of electricity for each hour of the next day</w:t>
            </w:r>
          </w:p>
        </w:tc>
      </w:tr>
      <w:tr w:rsidR="008A6FA3" w14:paraId="32E1D2E7" w14:textId="77777777" w:rsidTr="00EA6743">
        <w:tc>
          <w:tcPr>
            <w:tcW w:w="2518" w:type="dxa"/>
            <w:tcMar>
              <w:left w:w="0" w:type="dxa"/>
            </w:tcMar>
          </w:tcPr>
          <w:p w14:paraId="4634F81B" w14:textId="409A14F6" w:rsidR="008A6FA3" w:rsidRDefault="008A6FA3" w:rsidP="008A6FA3">
            <w:pPr>
              <w:jc w:val="left"/>
              <w:rPr>
                <w:b/>
                <w:szCs w:val="18"/>
              </w:rPr>
            </w:pPr>
            <w:r>
              <w:rPr>
                <w:b/>
                <w:szCs w:val="18"/>
              </w:rPr>
              <w:t>Day-Ahead Market</w:t>
            </w:r>
          </w:p>
        </w:tc>
        <w:tc>
          <w:tcPr>
            <w:tcW w:w="5843" w:type="dxa"/>
            <w:gridSpan w:val="2"/>
          </w:tcPr>
          <w:p w14:paraId="791EEFC8" w14:textId="05D898D7" w:rsidR="008A6FA3" w:rsidRDefault="008A6FA3" w:rsidP="008A6FA3">
            <w:pPr>
              <w:rPr>
                <w:szCs w:val="18"/>
              </w:rPr>
            </w:pPr>
            <w:r>
              <w:t xml:space="preserve">Means a </w:t>
            </w:r>
            <w:r w:rsidRPr="0038694C">
              <w:t>venue for the trading of electricity supply offers and demand bids for each hour of the next day</w:t>
            </w:r>
            <w:r w:rsidR="00F413E2">
              <w:t xml:space="preserve"> </w:t>
            </w:r>
          </w:p>
        </w:tc>
      </w:tr>
      <w:tr w:rsidR="008A6FA3" w:rsidRPr="00D731D9" w14:paraId="3679F3D9" w14:textId="77777777" w:rsidTr="00EA6743">
        <w:tc>
          <w:tcPr>
            <w:tcW w:w="2518" w:type="dxa"/>
            <w:tcMar>
              <w:left w:w="0" w:type="dxa"/>
            </w:tcMar>
          </w:tcPr>
          <w:p w14:paraId="1C64BC84" w14:textId="77777777" w:rsidR="008A6FA3" w:rsidRPr="00485F72" w:rsidRDefault="008A6FA3" w:rsidP="008A6FA3">
            <w:pPr>
              <w:jc w:val="left"/>
              <w:rPr>
                <w:b/>
                <w:szCs w:val="18"/>
              </w:rPr>
            </w:pPr>
            <w:r w:rsidRPr="00485F72">
              <w:rPr>
                <w:b/>
                <w:szCs w:val="18"/>
              </w:rPr>
              <w:t>Electricity Area</w:t>
            </w:r>
          </w:p>
        </w:tc>
        <w:tc>
          <w:tcPr>
            <w:tcW w:w="5843" w:type="dxa"/>
            <w:gridSpan w:val="2"/>
          </w:tcPr>
          <w:p w14:paraId="5FA0CA33" w14:textId="77777777" w:rsidR="008A6FA3" w:rsidRPr="00485F72" w:rsidRDefault="008A6FA3" w:rsidP="008A6FA3">
            <w:pPr>
              <w:rPr>
                <w:bCs/>
                <w:szCs w:val="18"/>
              </w:rPr>
            </w:pPr>
            <w:r w:rsidRPr="00485F72">
              <w:rPr>
                <w:szCs w:val="18"/>
              </w:rPr>
              <w:t>means a geographical area in which Nord Pool Spot AS organises electricity power trading with physical delivery and which is allocated a separate bidding area in the Nordic “</w:t>
            </w:r>
            <w:proofErr w:type="spellStart"/>
            <w:r w:rsidRPr="00485F72">
              <w:rPr>
                <w:szCs w:val="18"/>
              </w:rPr>
              <w:t>Elspot</w:t>
            </w:r>
            <w:proofErr w:type="spellEnd"/>
            <w:r w:rsidRPr="00485F72">
              <w:rPr>
                <w:szCs w:val="18"/>
              </w:rPr>
              <w:t xml:space="preserve">” market </w:t>
            </w:r>
            <w:r w:rsidRPr="00485F72">
              <w:t>(including any renamed or successor market as determined by the Exchange)</w:t>
            </w:r>
            <w:r w:rsidRPr="00485F72">
              <w:rPr>
                <w:szCs w:val="18"/>
              </w:rPr>
              <w:t>. Individual Electricity Areas are quoted on a point-reference basis and refers to the Electricity Area in which the relevant point of reference at any applicable time resides</w:t>
            </w:r>
            <w:r w:rsidRPr="00485F72">
              <w:rPr>
                <w:bCs/>
                <w:szCs w:val="18"/>
              </w:rPr>
              <w:t>.</w:t>
            </w:r>
          </w:p>
        </w:tc>
      </w:tr>
      <w:tr w:rsidR="008A6FA3" w:rsidRPr="00950741" w14:paraId="4CD3823B" w14:textId="77777777" w:rsidTr="00EA6743">
        <w:tc>
          <w:tcPr>
            <w:tcW w:w="2518" w:type="dxa"/>
            <w:tcMar>
              <w:left w:w="0" w:type="dxa"/>
            </w:tcMar>
          </w:tcPr>
          <w:p w14:paraId="7F8CA631" w14:textId="77777777" w:rsidR="008A6FA3" w:rsidRPr="00950741" w:rsidRDefault="008A6FA3" w:rsidP="008A6FA3">
            <w:pPr>
              <w:jc w:val="left"/>
              <w:rPr>
                <w:b/>
                <w:szCs w:val="18"/>
              </w:rPr>
            </w:pPr>
            <w:r w:rsidRPr="002905DC">
              <w:rPr>
                <w:b/>
              </w:rPr>
              <w:t>Expiry Monthly Market Settlement</w:t>
            </w:r>
          </w:p>
        </w:tc>
        <w:tc>
          <w:tcPr>
            <w:tcW w:w="5843" w:type="dxa"/>
            <w:gridSpan w:val="2"/>
          </w:tcPr>
          <w:p w14:paraId="51D0A840" w14:textId="77777777" w:rsidR="008A6FA3" w:rsidRPr="00950741" w:rsidRDefault="008A6FA3" w:rsidP="008A6FA3">
            <w:r w:rsidRPr="00946B7E">
              <w:t xml:space="preserve">means a method of Cash Settlement to be performed between the Counterparties in accordance with Section </w:t>
            </w:r>
            <w:r>
              <w:t>5.3</w:t>
            </w:r>
            <w:r w:rsidRPr="00946B7E">
              <w:t xml:space="preserve"> in Part </w:t>
            </w:r>
            <w:r>
              <w:t>A</w:t>
            </w:r>
            <w:r w:rsidRPr="00946B7E">
              <w:t xml:space="preserve"> of the Contract Specifications.</w:t>
            </w:r>
          </w:p>
        </w:tc>
      </w:tr>
      <w:tr w:rsidR="008A6FA3" w14:paraId="013BC9CB" w14:textId="77777777" w:rsidTr="00EA6743">
        <w:tc>
          <w:tcPr>
            <w:tcW w:w="2518" w:type="dxa"/>
            <w:tcMar>
              <w:left w:w="0" w:type="dxa"/>
            </w:tcMar>
          </w:tcPr>
          <w:p w14:paraId="6937E93F" w14:textId="77777777" w:rsidR="008A6FA3" w:rsidRDefault="008A6FA3" w:rsidP="008A6FA3">
            <w:pPr>
              <w:jc w:val="left"/>
              <w:rPr>
                <w:b/>
                <w:szCs w:val="18"/>
              </w:rPr>
            </w:pPr>
            <w:r>
              <w:rPr>
                <w:b/>
                <w:szCs w:val="18"/>
              </w:rPr>
              <w:t>GME</w:t>
            </w:r>
          </w:p>
        </w:tc>
        <w:tc>
          <w:tcPr>
            <w:tcW w:w="5843" w:type="dxa"/>
            <w:gridSpan w:val="2"/>
          </w:tcPr>
          <w:p w14:paraId="20FC1198" w14:textId="77777777" w:rsidR="008A6FA3" w:rsidRDefault="008A6FA3" w:rsidP="008A6FA3">
            <w:pPr>
              <w:rPr>
                <w:szCs w:val="18"/>
              </w:rPr>
            </w:pPr>
            <w:r>
              <w:t xml:space="preserve">means </w:t>
            </w:r>
            <w:proofErr w:type="spellStart"/>
            <w:r w:rsidRPr="00B46855">
              <w:t>Gestore</w:t>
            </w:r>
            <w:proofErr w:type="spellEnd"/>
            <w:r w:rsidRPr="00B46855">
              <w:t xml:space="preserve"> </w:t>
            </w:r>
            <w:proofErr w:type="spellStart"/>
            <w:r w:rsidRPr="00B46855">
              <w:t>dei</w:t>
            </w:r>
            <w:proofErr w:type="spellEnd"/>
            <w:r w:rsidRPr="00B46855">
              <w:t xml:space="preserve"> </w:t>
            </w:r>
            <w:proofErr w:type="spellStart"/>
            <w:r w:rsidRPr="00B46855">
              <w:t>Mercati</w:t>
            </w:r>
            <w:proofErr w:type="spellEnd"/>
            <w:r w:rsidRPr="00B46855">
              <w:t xml:space="preserve"> </w:t>
            </w:r>
            <w:proofErr w:type="spellStart"/>
            <w:r w:rsidRPr="00B46855">
              <w:t>Energetici</w:t>
            </w:r>
            <w:proofErr w:type="spellEnd"/>
            <w:r w:rsidRPr="00B46855">
              <w:t>- GME – manages the Italian Electricity Day-Ahead Market</w:t>
            </w:r>
            <w:r>
              <w:t>.</w:t>
            </w:r>
          </w:p>
        </w:tc>
      </w:tr>
      <w:tr w:rsidR="008A6FA3" w:rsidRPr="00D731D9" w14:paraId="63B329DF" w14:textId="77777777" w:rsidTr="00EA6743">
        <w:tc>
          <w:tcPr>
            <w:tcW w:w="2518" w:type="dxa"/>
            <w:tcMar>
              <w:left w:w="0" w:type="dxa"/>
            </w:tcMar>
          </w:tcPr>
          <w:p w14:paraId="6DB90E7D" w14:textId="77777777" w:rsidR="008A6FA3" w:rsidRPr="00D731D9" w:rsidRDefault="008A6FA3" w:rsidP="008A6FA3">
            <w:pPr>
              <w:jc w:val="left"/>
              <w:rPr>
                <w:b/>
                <w:szCs w:val="18"/>
              </w:rPr>
            </w:pPr>
            <w:r w:rsidRPr="00D731D9">
              <w:rPr>
                <w:b/>
                <w:szCs w:val="18"/>
              </w:rPr>
              <w:t>Load</w:t>
            </w:r>
          </w:p>
        </w:tc>
        <w:tc>
          <w:tcPr>
            <w:tcW w:w="5843" w:type="dxa"/>
            <w:gridSpan w:val="2"/>
          </w:tcPr>
          <w:p w14:paraId="6F6DD5E2" w14:textId="77777777" w:rsidR="008A6FA3" w:rsidRPr="00D731D9" w:rsidRDefault="008A6FA3" w:rsidP="008A6FA3">
            <w:pPr>
              <w:rPr>
                <w:szCs w:val="18"/>
              </w:rPr>
            </w:pPr>
            <w:r w:rsidRPr="00D731D9">
              <w:rPr>
                <w:szCs w:val="18"/>
              </w:rPr>
              <w:t>means the hours and/or days of the Delivery Period during which Delivery under a Series shall take place (in case of physically settled Contracts), or during which Delivery of the Contract Base is deemed to take place (in case of cash settled Contracts).</w:t>
            </w:r>
          </w:p>
        </w:tc>
      </w:tr>
      <w:tr w:rsidR="008A6FA3" w14:paraId="66713805" w14:textId="77777777" w:rsidTr="00EA6743">
        <w:tc>
          <w:tcPr>
            <w:tcW w:w="2518" w:type="dxa"/>
            <w:tcMar>
              <w:left w:w="0" w:type="dxa"/>
            </w:tcMar>
          </w:tcPr>
          <w:p w14:paraId="6B5A4A11" w14:textId="77777777" w:rsidR="008A6FA3" w:rsidRDefault="008A6FA3" w:rsidP="008A6FA3">
            <w:pPr>
              <w:jc w:val="left"/>
              <w:rPr>
                <w:b/>
                <w:szCs w:val="18"/>
              </w:rPr>
            </w:pPr>
            <w:r w:rsidRPr="00950741">
              <w:rPr>
                <w:b/>
                <w:szCs w:val="18"/>
              </w:rPr>
              <w:t>Monthly Settlement Day</w:t>
            </w:r>
          </w:p>
        </w:tc>
        <w:tc>
          <w:tcPr>
            <w:tcW w:w="5843" w:type="dxa"/>
            <w:gridSpan w:val="2"/>
          </w:tcPr>
          <w:p w14:paraId="01D86A43" w14:textId="77777777" w:rsidR="008A6FA3" w:rsidRDefault="008A6FA3" w:rsidP="008A6FA3">
            <w:pPr>
              <w:rPr>
                <w:szCs w:val="18"/>
              </w:rPr>
            </w:pPr>
            <w:r w:rsidRPr="00950741">
              <w:rPr>
                <w:szCs w:val="18"/>
              </w:rPr>
              <w:t>means the Bank Day specified in the individual Contract Specifications when the Expiry Monthly Market Settlement takes place.</w:t>
            </w:r>
          </w:p>
        </w:tc>
      </w:tr>
      <w:tr w:rsidR="008A6FA3" w14:paraId="61F3A5E4" w14:textId="77777777" w:rsidTr="00EA6743">
        <w:tc>
          <w:tcPr>
            <w:tcW w:w="2518" w:type="dxa"/>
            <w:tcMar>
              <w:left w:w="0" w:type="dxa"/>
            </w:tcMar>
          </w:tcPr>
          <w:p w14:paraId="207F140D" w14:textId="77777777" w:rsidR="008A6FA3" w:rsidRDefault="008A6FA3" w:rsidP="008A6FA3">
            <w:pPr>
              <w:jc w:val="left"/>
              <w:rPr>
                <w:b/>
                <w:szCs w:val="18"/>
              </w:rPr>
            </w:pPr>
            <w:r>
              <w:rPr>
                <w:b/>
                <w:szCs w:val="18"/>
              </w:rPr>
              <w:t>N2EX</w:t>
            </w:r>
          </w:p>
        </w:tc>
        <w:tc>
          <w:tcPr>
            <w:tcW w:w="5843" w:type="dxa"/>
            <w:gridSpan w:val="2"/>
          </w:tcPr>
          <w:p w14:paraId="46310758" w14:textId="77777777" w:rsidR="008A6FA3" w:rsidRDefault="008A6FA3" w:rsidP="008A6FA3">
            <w:pPr>
              <w:rPr>
                <w:szCs w:val="18"/>
              </w:rPr>
            </w:pPr>
            <w:r>
              <w:t xml:space="preserve">means </w:t>
            </w:r>
            <w:r w:rsidRPr="00B46855">
              <w:t>Nord Pool’s UK power market, operating the day-ahead trading and clearing</w:t>
            </w:r>
            <w:r>
              <w:t>.</w:t>
            </w:r>
          </w:p>
        </w:tc>
      </w:tr>
      <w:tr w:rsidR="008A6FA3" w14:paraId="56C549DF" w14:textId="77777777" w:rsidTr="00EA6743">
        <w:tc>
          <w:tcPr>
            <w:tcW w:w="2518" w:type="dxa"/>
            <w:tcMar>
              <w:left w:w="0" w:type="dxa"/>
            </w:tcMar>
          </w:tcPr>
          <w:p w14:paraId="5B2FFD62" w14:textId="77777777" w:rsidR="008A6FA3" w:rsidRDefault="008A6FA3" w:rsidP="008A6FA3">
            <w:pPr>
              <w:jc w:val="left"/>
              <w:rPr>
                <w:b/>
                <w:szCs w:val="18"/>
              </w:rPr>
            </w:pPr>
            <w:r>
              <w:rPr>
                <w:b/>
                <w:szCs w:val="18"/>
              </w:rPr>
              <w:t>National Single Price</w:t>
            </w:r>
          </w:p>
        </w:tc>
        <w:tc>
          <w:tcPr>
            <w:tcW w:w="5843" w:type="dxa"/>
            <w:gridSpan w:val="2"/>
          </w:tcPr>
          <w:p w14:paraId="5B188579" w14:textId="77777777" w:rsidR="008A6FA3" w:rsidRDefault="008A6FA3" w:rsidP="008A6FA3">
            <w:pPr>
              <w:rPr>
                <w:szCs w:val="18"/>
              </w:rPr>
            </w:pPr>
            <w:r>
              <w:t xml:space="preserve">means </w:t>
            </w:r>
            <w:r w:rsidRPr="00B46855">
              <w:t>National Single Price (PUN): average of Zonal Prices in the Italian Day-Ahead Market, weighted for total purchases and net of purchases for Pumped-Storage Units and of purchases by Neighbouring Countries’ Zones</w:t>
            </w:r>
            <w:r w:rsidR="001C46AD">
              <w:t>.</w:t>
            </w:r>
          </w:p>
        </w:tc>
      </w:tr>
      <w:tr w:rsidR="008A6FA3" w:rsidRPr="00D731D9" w14:paraId="078AE3AE" w14:textId="77777777" w:rsidTr="00EA6743">
        <w:tc>
          <w:tcPr>
            <w:tcW w:w="2518" w:type="dxa"/>
            <w:tcMar>
              <w:left w:w="0" w:type="dxa"/>
            </w:tcMar>
          </w:tcPr>
          <w:p w14:paraId="69AFE4D3" w14:textId="77777777" w:rsidR="008A6FA3" w:rsidRPr="00D731D9" w:rsidRDefault="008A6FA3" w:rsidP="008A6FA3">
            <w:pPr>
              <w:keepLines/>
              <w:jc w:val="left"/>
              <w:rPr>
                <w:bCs/>
                <w:szCs w:val="18"/>
              </w:rPr>
            </w:pPr>
            <w:r w:rsidRPr="00D731D9">
              <w:rPr>
                <w:b/>
                <w:bCs/>
                <w:szCs w:val="18"/>
              </w:rPr>
              <w:t>MW</w:t>
            </w:r>
          </w:p>
        </w:tc>
        <w:tc>
          <w:tcPr>
            <w:tcW w:w="5843" w:type="dxa"/>
            <w:gridSpan w:val="2"/>
          </w:tcPr>
          <w:p w14:paraId="1BEA5350" w14:textId="77777777" w:rsidR="008A6FA3" w:rsidRPr="00D731D9" w:rsidRDefault="008A6FA3" w:rsidP="008A6FA3">
            <w:pPr>
              <w:keepLines/>
              <w:rPr>
                <w:snapToGrid w:val="0"/>
                <w:szCs w:val="18"/>
              </w:rPr>
            </w:pPr>
            <w:r w:rsidRPr="00D731D9">
              <w:rPr>
                <w:snapToGrid w:val="0"/>
                <w:szCs w:val="18"/>
              </w:rPr>
              <w:t>means megawatts, a unit of electricity equalling one million (1,000,000) Watts, and “MWh” means the energy generated or consumed</w:t>
            </w:r>
            <w:r w:rsidRPr="00D731D9" w:rsidDel="00861813">
              <w:rPr>
                <w:snapToGrid w:val="0"/>
                <w:szCs w:val="18"/>
              </w:rPr>
              <w:t xml:space="preserve"> </w:t>
            </w:r>
            <w:r w:rsidRPr="00D731D9">
              <w:rPr>
                <w:snapToGrid w:val="0"/>
                <w:szCs w:val="18"/>
              </w:rPr>
              <w:t>at a constant rate of one (1) MW for the duration of one (1) hour. Variations of other SI-unit prefixes such as “GW (gigawatt)” and “TW (</w:t>
            </w:r>
            <w:proofErr w:type="spellStart"/>
            <w:r w:rsidRPr="00D731D9">
              <w:rPr>
                <w:snapToGrid w:val="0"/>
                <w:szCs w:val="18"/>
              </w:rPr>
              <w:t>terrawatt</w:t>
            </w:r>
            <w:proofErr w:type="spellEnd"/>
            <w:r w:rsidRPr="00D731D9">
              <w:rPr>
                <w:snapToGrid w:val="0"/>
                <w:szCs w:val="18"/>
              </w:rPr>
              <w:t>)” shall be construed accordingly.</w:t>
            </w:r>
          </w:p>
        </w:tc>
      </w:tr>
      <w:tr w:rsidR="008A6FA3" w:rsidRPr="00D731D9" w14:paraId="29500238" w14:textId="77777777" w:rsidTr="00EA6743">
        <w:tc>
          <w:tcPr>
            <w:tcW w:w="2518" w:type="dxa"/>
            <w:tcMar>
              <w:left w:w="0" w:type="dxa"/>
            </w:tcMar>
          </w:tcPr>
          <w:p w14:paraId="764D45DA" w14:textId="77777777" w:rsidR="008A6FA3" w:rsidRPr="00D731D9" w:rsidRDefault="008A6FA3" w:rsidP="008A6FA3">
            <w:pPr>
              <w:keepLines/>
              <w:jc w:val="left"/>
              <w:rPr>
                <w:b/>
                <w:bCs/>
                <w:szCs w:val="18"/>
              </w:rPr>
            </w:pPr>
            <w:r>
              <w:rPr>
                <w:b/>
                <w:bCs/>
                <w:szCs w:val="18"/>
              </w:rPr>
              <w:t>OMIE</w:t>
            </w:r>
          </w:p>
        </w:tc>
        <w:tc>
          <w:tcPr>
            <w:tcW w:w="5843" w:type="dxa"/>
            <w:gridSpan w:val="2"/>
          </w:tcPr>
          <w:p w14:paraId="0D7DAC84" w14:textId="77777777" w:rsidR="008A6FA3" w:rsidRPr="00D731D9" w:rsidRDefault="008A6FA3" w:rsidP="008A6FA3">
            <w:pPr>
              <w:keepLines/>
              <w:rPr>
                <w:snapToGrid w:val="0"/>
                <w:szCs w:val="18"/>
              </w:rPr>
            </w:pPr>
            <w:r w:rsidRPr="00B46855">
              <w:t>means</w:t>
            </w:r>
            <w:r>
              <w:t xml:space="preserve"> </w:t>
            </w:r>
            <w:r w:rsidRPr="00B46855">
              <w:t xml:space="preserve">OMI-Polo Español S.A. (OMIE) manages the daily and intraday markets for the whole of the Iberian Peninsula </w:t>
            </w:r>
          </w:p>
        </w:tc>
      </w:tr>
      <w:tr w:rsidR="00491C3B" w:rsidRPr="00D731D9" w14:paraId="3F5EABE9" w14:textId="77777777" w:rsidTr="00EA6743">
        <w:trPr>
          <w:gridAfter w:val="1"/>
          <w:wAfter w:w="44" w:type="dxa"/>
        </w:trPr>
        <w:tc>
          <w:tcPr>
            <w:tcW w:w="2518" w:type="dxa"/>
            <w:tcMar>
              <w:left w:w="0" w:type="dxa"/>
            </w:tcMar>
          </w:tcPr>
          <w:p w14:paraId="6E117995" w14:textId="7222E912" w:rsidR="00EB3A84" w:rsidRPr="00FE0CF3" w:rsidRDefault="00EB3A84" w:rsidP="00A377C6">
            <w:pPr>
              <w:keepLines/>
              <w:jc w:val="left"/>
              <w:rPr>
                <w:b/>
                <w:bCs/>
                <w:szCs w:val="18"/>
              </w:rPr>
            </w:pPr>
          </w:p>
        </w:tc>
        <w:tc>
          <w:tcPr>
            <w:tcW w:w="5843" w:type="dxa"/>
          </w:tcPr>
          <w:p w14:paraId="2F722E5C" w14:textId="4FA8BA91" w:rsidR="00EB3A84" w:rsidRDefault="00EB3A84" w:rsidP="00D65D61">
            <w:pPr>
              <w:keepLines/>
              <w:rPr>
                <w:snapToGrid w:val="0"/>
                <w:szCs w:val="18"/>
              </w:rPr>
            </w:pPr>
          </w:p>
        </w:tc>
      </w:tr>
      <w:tr w:rsidR="008A6FA3" w:rsidRPr="00D731D9" w14:paraId="36669682" w14:textId="77777777" w:rsidTr="00EA6743">
        <w:tc>
          <w:tcPr>
            <w:tcW w:w="2518" w:type="dxa"/>
            <w:tcMar>
              <w:left w:w="0" w:type="dxa"/>
            </w:tcMar>
          </w:tcPr>
          <w:p w14:paraId="7D71F602" w14:textId="77777777" w:rsidR="008A6FA3" w:rsidRPr="00D731D9" w:rsidRDefault="008A6FA3" w:rsidP="00A377C6">
            <w:pPr>
              <w:keepLines/>
              <w:jc w:val="left"/>
              <w:rPr>
                <w:b/>
                <w:bCs/>
                <w:szCs w:val="18"/>
              </w:rPr>
            </w:pPr>
            <w:r w:rsidRPr="00FE0CF3">
              <w:rPr>
                <w:b/>
                <w:bCs/>
                <w:szCs w:val="18"/>
              </w:rPr>
              <w:lastRenderedPageBreak/>
              <w:t>Spot Reference Period</w:t>
            </w:r>
          </w:p>
        </w:tc>
        <w:tc>
          <w:tcPr>
            <w:tcW w:w="5843" w:type="dxa"/>
            <w:gridSpan w:val="2"/>
          </w:tcPr>
          <w:p w14:paraId="17F79880" w14:textId="77777777" w:rsidR="008A6FA3" w:rsidRDefault="008A6FA3" w:rsidP="00D65D61">
            <w:pPr>
              <w:keepLines/>
              <w:rPr>
                <w:snapToGrid w:val="0"/>
                <w:szCs w:val="18"/>
              </w:rPr>
            </w:pPr>
            <w:r>
              <w:rPr>
                <w:snapToGrid w:val="0"/>
                <w:szCs w:val="18"/>
              </w:rPr>
              <w:t>m</w:t>
            </w:r>
            <w:r w:rsidRPr="00FE0CF3">
              <w:rPr>
                <w:snapToGrid w:val="0"/>
                <w:szCs w:val="18"/>
              </w:rPr>
              <w:t>eans each day of the relevant Series designation.</w:t>
            </w:r>
            <w:r>
              <w:rPr>
                <w:snapToGrid w:val="0"/>
                <w:szCs w:val="18"/>
              </w:rPr>
              <w:t xml:space="preserve"> </w:t>
            </w:r>
            <w:r w:rsidRPr="00FE0CF3">
              <w:rPr>
                <w:snapToGrid w:val="0"/>
                <w:szCs w:val="18"/>
              </w:rPr>
              <w:t>The Daily Market Settlement continues in the Spot Reference Period with Expiration Day Fix for Average Rate Future on the Expirati</w:t>
            </w:r>
            <w:r>
              <w:rPr>
                <w:snapToGrid w:val="0"/>
                <w:szCs w:val="18"/>
              </w:rPr>
              <w:t>on Day, in accordance with the Contract Specifications</w:t>
            </w:r>
            <w:r w:rsidRPr="00FE0CF3">
              <w:rPr>
                <w:snapToGrid w:val="0"/>
                <w:szCs w:val="18"/>
              </w:rPr>
              <w:t>.</w:t>
            </w:r>
          </w:p>
          <w:p w14:paraId="10A21E06" w14:textId="77777777" w:rsidR="008A6FA3" w:rsidRPr="00D731D9" w:rsidRDefault="008A6FA3" w:rsidP="00D65D61">
            <w:pPr>
              <w:keepLines/>
              <w:rPr>
                <w:snapToGrid w:val="0"/>
                <w:szCs w:val="18"/>
              </w:rPr>
            </w:pPr>
            <w:r w:rsidRPr="00FE0CF3">
              <w:rPr>
                <w:snapToGrid w:val="0"/>
                <w:szCs w:val="18"/>
              </w:rPr>
              <w:t xml:space="preserve">  </w:t>
            </w:r>
          </w:p>
        </w:tc>
      </w:tr>
    </w:tbl>
    <w:p w14:paraId="18A8DA43" w14:textId="77777777" w:rsidR="00640394" w:rsidRDefault="00640394" w:rsidP="00640394">
      <w:pPr>
        <w:pStyle w:val="Heading2"/>
        <w:rPr>
          <w:b/>
        </w:rPr>
      </w:pPr>
      <w:bookmarkStart w:id="151" w:name="_Toc315637018"/>
      <w:bookmarkStart w:id="152" w:name="_Toc315637242"/>
      <w:r w:rsidRPr="00640394">
        <w:rPr>
          <w:b/>
        </w:rPr>
        <w:t>Expiration Day Fix for Average Rate Future</w:t>
      </w:r>
    </w:p>
    <w:p w14:paraId="20C9F86F" w14:textId="77777777" w:rsidR="00640394" w:rsidRDefault="00640394" w:rsidP="002546FA">
      <w:pPr>
        <w:pStyle w:val="Heading2"/>
        <w:numPr>
          <w:ilvl w:val="0"/>
          <w:numId w:val="0"/>
        </w:numPr>
        <w:ind w:left="709"/>
      </w:pPr>
      <w:r>
        <w:t xml:space="preserve">For the Average Rate Futures the Exchange determines an Expiration Day Fix on the Expiration Day (first Bank Day following the Expiration Day if the Expiration Day is a non-Bank Day) by using the time weighted average of the applicable Spot Reference Fixes published in the Spot </w:t>
      </w:r>
      <w:r w:rsidR="00D65D61">
        <w:t>Reference</w:t>
      </w:r>
      <w:r>
        <w:t xml:space="preserve"> Period by the issuer of the relevant Contract Base.</w:t>
      </w:r>
    </w:p>
    <w:p w14:paraId="7F4C87B9" w14:textId="77777777" w:rsidR="00135794" w:rsidRPr="00D731D9" w:rsidRDefault="00135794" w:rsidP="00135794">
      <w:pPr>
        <w:pStyle w:val="Heading2"/>
        <w:rPr>
          <w:b/>
        </w:rPr>
      </w:pPr>
      <w:r w:rsidRPr="00D731D9">
        <w:rPr>
          <w:b/>
        </w:rPr>
        <w:t>Margin Calculations</w:t>
      </w:r>
      <w:bookmarkEnd w:id="151"/>
      <w:bookmarkEnd w:id="152"/>
    </w:p>
    <w:p w14:paraId="35FFB666" w14:textId="77777777" w:rsidR="00135794" w:rsidRPr="00D731D9" w:rsidRDefault="00135794" w:rsidP="007D3C86">
      <w:pPr>
        <w:pStyle w:val="Heading2"/>
        <w:numPr>
          <w:ilvl w:val="0"/>
          <w:numId w:val="0"/>
        </w:numPr>
        <w:ind w:left="709"/>
      </w:pPr>
      <w:bookmarkStart w:id="153" w:name="_Toc315637019"/>
      <w:bookmarkStart w:id="154" w:name="_Toc315637243"/>
      <w:r w:rsidRPr="00D731D9">
        <w:t xml:space="preserve">The following applies for calculation of Margin </w:t>
      </w:r>
      <w:r w:rsidR="002116B7">
        <w:t>Requirement</w:t>
      </w:r>
      <w:r w:rsidR="00163E3E">
        <w:t>s</w:t>
      </w:r>
      <w:r w:rsidR="002116B7" w:rsidRPr="00D731D9">
        <w:t xml:space="preserve"> </w:t>
      </w:r>
      <w:r w:rsidRPr="00D731D9">
        <w:t>for Electricity Contracts (</w:t>
      </w:r>
      <w:r w:rsidR="00EE16FA" w:rsidRPr="00D731D9">
        <w:t>please refer to the General Terms of the Clearing Rules for general provisions</w:t>
      </w:r>
      <w:r w:rsidRPr="00D731D9">
        <w:t>):</w:t>
      </w:r>
      <w:bookmarkEnd w:id="153"/>
      <w:bookmarkEnd w:id="154"/>
    </w:p>
    <w:p w14:paraId="2E053A00" w14:textId="77777777" w:rsidR="00135794" w:rsidRPr="00D731D9" w:rsidRDefault="00135794" w:rsidP="00CA0366">
      <w:pPr>
        <w:pStyle w:val="Heading4"/>
        <w:tabs>
          <w:tab w:val="left" w:pos="1134"/>
        </w:tabs>
        <w:ind w:left="1134" w:hanging="425"/>
      </w:pPr>
      <w:r w:rsidRPr="00D731D9">
        <w:t xml:space="preserve">Preliminary Expiry Market Settlement for the remaining deliverable part of a </w:t>
      </w:r>
      <w:r w:rsidR="00F17ED6">
        <w:t>DS Future</w:t>
      </w:r>
      <w:r w:rsidRPr="00D731D9">
        <w:t xml:space="preserve"> Contract is included in the liquidation cost.</w:t>
      </w:r>
    </w:p>
    <w:p w14:paraId="198EEEC4" w14:textId="77777777" w:rsidR="00135794" w:rsidRPr="00D731D9" w:rsidRDefault="00135794" w:rsidP="00CA0366">
      <w:pPr>
        <w:pStyle w:val="Heading4"/>
        <w:tabs>
          <w:tab w:val="left" w:pos="1134"/>
        </w:tabs>
        <w:ind w:left="1134" w:hanging="425"/>
      </w:pPr>
      <w:r w:rsidRPr="00D731D9">
        <w:t xml:space="preserve">For Clearing Accounts consisting of sales and purchase of </w:t>
      </w:r>
      <w:r w:rsidR="00F17ED6">
        <w:t>DS Future</w:t>
      </w:r>
      <w:r w:rsidRPr="00D731D9">
        <w:t xml:space="preserve"> Contracts covering in aggregate the same Delivery Period and combined as further specified by the Clearinghouse (risk neutral positions), the scenario risk is zero.</w:t>
      </w:r>
    </w:p>
    <w:p w14:paraId="1B6A83BC" w14:textId="77777777" w:rsidR="00135794" w:rsidRPr="00D731D9" w:rsidRDefault="00135794" w:rsidP="00CA0366">
      <w:pPr>
        <w:pStyle w:val="Heading4"/>
        <w:tabs>
          <w:tab w:val="left" w:pos="1134"/>
        </w:tabs>
        <w:ind w:left="1134" w:hanging="425"/>
      </w:pPr>
      <w:r w:rsidRPr="00D731D9">
        <w:t xml:space="preserve">The Clearinghouse may also require an additional margin (delivery margin) to cover funding costs on payment obligations of the Account Holder. </w:t>
      </w:r>
    </w:p>
    <w:p w14:paraId="604C956B" w14:textId="77777777" w:rsidR="00135794" w:rsidRPr="00D731D9" w:rsidRDefault="00135794" w:rsidP="00CA0366">
      <w:pPr>
        <w:pStyle w:val="Heading4"/>
        <w:tabs>
          <w:tab w:val="left" w:pos="1134"/>
        </w:tabs>
        <w:ind w:left="1134" w:hanging="425"/>
      </w:pPr>
      <w:r w:rsidRPr="00D731D9">
        <w:t xml:space="preserve">The Margin </w:t>
      </w:r>
      <w:r w:rsidR="002116B7">
        <w:t>Requirement</w:t>
      </w:r>
      <w:r w:rsidR="002116B7" w:rsidRPr="00D731D9">
        <w:t xml:space="preserve"> </w:t>
      </w:r>
      <w:r w:rsidRPr="00D731D9">
        <w:t>and Expiry Market Settlement will be adjusted every Bank Day to reflect the Spot Reference Settlement and/or Expiry Market Settlement</w:t>
      </w:r>
      <w:r w:rsidR="00836499">
        <w:t xml:space="preserve"> </w:t>
      </w:r>
      <w:r w:rsidR="00A25D40">
        <w:t>for the remaining deliverable part of Future Contracts and DS Future Contracts</w:t>
      </w:r>
      <w:r w:rsidRPr="00D731D9">
        <w:t>.</w:t>
      </w:r>
    </w:p>
    <w:p w14:paraId="750D06B4" w14:textId="77777777" w:rsidR="00135794" w:rsidRPr="00D731D9" w:rsidRDefault="00135794" w:rsidP="00CA0366">
      <w:pPr>
        <w:pStyle w:val="Heading4"/>
        <w:tabs>
          <w:tab w:val="left" w:pos="1134"/>
        </w:tabs>
        <w:ind w:left="1134" w:hanging="425"/>
      </w:pPr>
      <w:r w:rsidRPr="00D731D9">
        <w:t xml:space="preserve">A </w:t>
      </w:r>
      <w:r w:rsidR="00EE2B72">
        <w:t>margin component covering pending settlement</w:t>
      </w:r>
      <w:r w:rsidRPr="00D731D9">
        <w:t xml:space="preserve"> for Futures Contracts and </w:t>
      </w:r>
      <w:r w:rsidR="00F17ED6">
        <w:t>DS Future</w:t>
      </w:r>
      <w:r w:rsidRPr="00D731D9">
        <w:t xml:space="preserve"> Contracts may be calculated. The </w:t>
      </w:r>
      <w:r w:rsidR="00EE2B72">
        <w:t>margin component</w:t>
      </w:r>
      <w:r w:rsidRPr="00D731D9">
        <w:t xml:space="preserve"> will be a part of the Margin </w:t>
      </w:r>
      <w:r w:rsidR="002116B7">
        <w:t>Requirement</w:t>
      </w:r>
      <w:r w:rsidRPr="00D731D9">
        <w:t>, as specified by the Clearinghouse.</w:t>
      </w:r>
    </w:p>
    <w:p w14:paraId="0FC7299F" w14:textId="77777777" w:rsidR="00135794" w:rsidRPr="00D731D9" w:rsidRDefault="00135794" w:rsidP="00135794"/>
    <w:p w14:paraId="6694608C" w14:textId="77777777" w:rsidR="00A377C6" w:rsidRPr="00D731D9" w:rsidRDefault="00A377C6" w:rsidP="002F5401">
      <w:pPr>
        <w:pStyle w:val="Heading1"/>
        <w:pageBreakBefore/>
      </w:pPr>
      <w:bookmarkStart w:id="155" w:name="_Ref315174507"/>
      <w:bookmarkStart w:id="156" w:name="_Toc315637020"/>
      <w:bookmarkStart w:id="157" w:name="_Toc315637244"/>
      <w:bookmarkStart w:id="158" w:name="_Toc64287309"/>
      <w:bookmarkStart w:id="159" w:name="_Toc148439824"/>
      <w:r w:rsidRPr="00D731D9">
        <w:lastRenderedPageBreak/>
        <w:t>Natural Gas Contracts</w:t>
      </w:r>
      <w:bookmarkEnd w:id="155"/>
      <w:bookmarkEnd w:id="156"/>
      <w:bookmarkEnd w:id="157"/>
      <w:bookmarkEnd w:id="158"/>
      <w:bookmarkEnd w:id="159"/>
    </w:p>
    <w:p w14:paraId="6548C601" w14:textId="77777777" w:rsidR="00135794" w:rsidRPr="00D731D9" w:rsidRDefault="00135794" w:rsidP="00135794">
      <w:pPr>
        <w:pStyle w:val="Heading2"/>
        <w:keepNext/>
        <w:rPr>
          <w:b/>
        </w:rPr>
      </w:pPr>
      <w:bookmarkStart w:id="160" w:name="_Toc315637021"/>
      <w:bookmarkStart w:id="161" w:name="_Toc315637245"/>
      <w:r w:rsidRPr="00D731D9">
        <w:rPr>
          <w:b/>
        </w:rPr>
        <w:t>General</w:t>
      </w:r>
      <w:bookmarkEnd w:id="160"/>
      <w:bookmarkEnd w:id="161"/>
    </w:p>
    <w:p w14:paraId="33E10AD3" w14:textId="5D434ABE" w:rsidR="00135794" w:rsidRPr="00D731D9" w:rsidRDefault="00135794" w:rsidP="00135794">
      <w:pPr>
        <w:pStyle w:val="Heading3"/>
      </w:pPr>
      <w:r w:rsidRPr="00D731D9">
        <w:t xml:space="preserve">This </w:t>
      </w:r>
      <w:r w:rsidR="00B34932" w:rsidRPr="00D731D9">
        <w:t xml:space="preserve">Part B </w:t>
      </w:r>
      <w:r w:rsidRPr="00D731D9">
        <w:t xml:space="preserve">Section </w:t>
      </w:r>
      <w:r w:rsidR="00D535A8">
        <w:fldChar w:fldCharType="begin"/>
      </w:r>
      <w:r w:rsidR="00D535A8">
        <w:instrText xml:space="preserve"> REF _Ref315174507 \r \h  \* MERGEFORMAT </w:instrText>
      </w:r>
      <w:r w:rsidR="00D535A8">
        <w:fldChar w:fldCharType="separate"/>
      </w:r>
      <w:r w:rsidR="0014287F">
        <w:t>2</w:t>
      </w:r>
      <w:r w:rsidR="00D535A8">
        <w:fldChar w:fldCharType="end"/>
      </w:r>
      <w:r w:rsidRPr="00D731D9">
        <w:t xml:space="preserve"> shall apply to any Contract where the Contract Base is based on Natural Gas Contracts (each a “</w:t>
      </w:r>
      <w:r w:rsidR="00EE2B72">
        <w:rPr>
          <w:b/>
        </w:rPr>
        <w:t>Natural Gas</w:t>
      </w:r>
      <w:r w:rsidR="00EE2B72" w:rsidRPr="00D731D9">
        <w:rPr>
          <w:b/>
        </w:rPr>
        <w:t xml:space="preserve"> </w:t>
      </w:r>
      <w:r w:rsidRPr="00D731D9">
        <w:rPr>
          <w:b/>
        </w:rPr>
        <w:t>Contract</w:t>
      </w:r>
      <w:r w:rsidRPr="00D731D9">
        <w:t>”).</w:t>
      </w:r>
    </w:p>
    <w:p w14:paraId="5B692129" w14:textId="77777777" w:rsidR="00A377C6" w:rsidRPr="00D731D9" w:rsidRDefault="00A377C6" w:rsidP="00A377C6">
      <w:pPr>
        <w:pStyle w:val="Heading2"/>
        <w:keepNext/>
        <w:spacing w:before="240"/>
        <w:rPr>
          <w:b/>
        </w:rPr>
      </w:pPr>
      <w:bookmarkStart w:id="162" w:name="_Toc315637022"/>
      <w:bookmarkStart w:id="163" w:name="_Toc315637246"/>
      <w:r w:rsidRPr="00D731D9">
        <w:rPr>
          <w:b/>
        </w:rPr>
        <w:t>Specific Definitions</w:t>
      </w:r>
      <w:bookmarkEnd w:id="162"/>
      <w:bookmarkEnd w:id="163"/>
      <w:r w:rsidRPr="00D731D9">
        <w:rPr>
          <w:b/>
        </w:rPr>
        <w:t xml:space="preserve"> </w:t>
      </w:r>
    </w:p>
    <w:p w14:paraId="6B29F9EF" w14:textId="77777777" w:rsidR="00A377C6" w:rsidRPr="00D731D9" w:rsidRDefault="00A377C6" w:rsidP="00A377C6">
      <w:pPr>
        <w:pStyle w:val="Heading3"/>
      </w:pPr>
      <w:r w:rsidRPr="00D731D9">
        <w:t>The following product-specific definitions apply for Natural Gas Contracts:</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809"/>
      </w:tblGrid>
      <w:tr w:rsidR="008A6FA3" w:rsidRPr="00D731D9" w14:paraId="377C4126" w14:textId="77777777" w:rsidTr="00A377C6">
        <w:tc>
          <w:tcPr>
            <w:tcW w:w="2552" w:type="dxa"/>
            <w:tcMar>
              <w:left w:w="0" w:type="dxa"/>
            </w:tcMar>
          </w:tcPr>
          <w:p w14:paraId="44663013" w14:textId="77777777" w:rsidR="008A6FA3" w:rsidRPr="00D731D9" w:rsidRDefault="008A6FA3" w:rsidP="00A377C6">
            <w:pPr>
              <w:jc w:val="left"/>
              <w:rPr>
                <w:b/>
                <w:szCs w:val="18"/>
              </w:rPr>
            </w:pPr>
            <w:r>
              <w:rPr>
                <w:b/>
                <w:szCs w:val="18"/>
              </w:rPr>
              <w:t>Back Month Contracts</w:t>
            </w:r>
          </w:p>
        </w:tc>
        <w:tc>
          <w:tcPr>
            <w:tcW w:w="5811" w:type="dxa"/>
          </w:tcPr>
          <w:p w14:paraId="1F4F1242" w14:textId="77777777" w:rsidR="008A6FA3" w:rsidRPr="00D731D9" w:rsidRDefault="008A6FA3" w:rsidP="00A377C6">
            <w:pPr>
              <w:rPr>
                <w:szCs w:val="18"/>
              </w:rPr>
            </w:pPr>
            <w:r w:rsidDel="00F813EF">
              <w:rPr>
                <w:szCs w:val="18"/>
              </w:rPr>
              <w:t>[</w:t>
            </w:r>
            <w:r>
              <w:rPr>
                <w:szCs w:val="18"/>
              </w:rPr>
              <w:t>means c</w:t>
            </w:r>
            <w:r w:rsidRPr="00F813EF">
              <w:rPr>
                <w:szCs w:val="18"/>
              </w:rPr>
              <w:t>ontracts cover</w:t>
            </w:r>
            <w:r>
              <w:rPr>
                <w:szCs w:val="18"/>
              </w:rPr>
              <w:t>ing</w:t>
            </w:r>
            <w:r w:rsidRPr="00F813EF">
              <w:rPr>
                <w:szCs w:val="18"/>
              </w:rPr>
              <w:t xml:space="preserve"> 05:00 </w:t>
            </w:r>
            <w:r w:rsidR="00E62AFF">
              <w:rPr>
                <w:szCs w:val="18"/>
              </w:rPr>
              <w:t>UKLT</w:t>
            </w:r>
            <w:r w:rsidRPr="00F813EF">
              <w:rPr>
                <w:szCs w:val="18"/>
              </w:rPr>
              <w:t xml:space="preserve"> the start date till and including 04:59 </w:t>
            </w:r>
            <w:r w:rsidR="00E62AFF">
              <w:rPr>
                <w:szCs w:val="18"/>
              </w:rPr>
              <w:t>UKLT</w:t>
            </w:r>
            <w:r w:rsidRPr="00F813EF">
              <w:rPr>
                <w:szCs w:val="18"/>
              </w:rPr>
              <w:t xml:space="preserve"> the immediately following calendar day after the end of the month</w:t>
            </w:r>
            <w:r>
              <w:rPr>
                <w:szCs w:val="18"/>
              </w:rPr>
              <w:t>.</w:t>
            </w:r>
          </w:p>
        </w:tc>
      </w:tr>
      <w:tr w:rsidR="008A6FA3" w:rsidRPr="00D731D9" w14:paraId="5B7108A2" w14:textId="77777777" w:rsidTr="00A377C6">
        <w:tc>
          <w:tcPr>
            <w:tcW w:w="2552" w:type="dxa"/>
            <w:tcMar>
              <w:left w:w="0" w:type="dxa"/>
            </w:tcMar>
          </w:tcPr>
          <w:p w14:paraId="34DC1A1C" w14:textId="77777777" w:rsidR="008A6FA3" w:rsidRPr="00D731D9" w:rsidRDefault="008A6FA3" w:rsidP="00A377C6">
            <w:pPr>
              <w:jc w:val="left"/>
              <w:rPr>
                <w:b/>
                <w:szCs w:val="18"/>
              </w:rPr>
            </w:pPr>
            <w:r w:rsidRPr="00337B35">
              <w:rPr>
                <w:b/>
                <w:szCs w:val="18"/>
              </w:rPr>
              <w:t>Day-Ahead Midpoint</w:t>
            </w:r>
          </w:p>
        </w:tc>
        <w:tc>
          <w:tcPr>
            <w:tcW w:w="5811" w:type="dxa"/>
          </w:tcPr>
          <w:p w14:paraId="7AE26CB3" w14:textId="77777777" w:rsidR="008A6FA3" w:rsidRPr="00D731D9" w:rsidRDefault="008A6FA3" w:rsidP="00A377C6">
            <w:pPr>
              <w:rPr>
                <w:szCs w:val="18"/>
              </w:rPr>
            </w:pPr>
            <w:r>
              <w:rPr>
                <w:szCs w:val="18"/>
              </w:rPr>
              <w:t xml:space="preserve">means </w:t>
            </w:r>
            <w:r w:rsidRPr="00337B35">
              <w:rPr>
                <w:szCs w:val="18"/>
              </w:rPr>
              <w:t>Midpoint of bid and offer spread of daily ICIS Heren price assessment of Day-Ahead price</w:t>
            </w:r>
            <w:r>
              <w:rPr>
                <w:szCs w:val="18"/>
              </w:rPr>
              <w:t>.</w:t>
            </w:r>
          </w:p>
        </w:tc>
      </w:tr>
      <w:tr w:rsidR="008A6FA3" w:rsidRPr="00D731D9" w14:paraId="10F477CE" w14:textId="77777777" w:rsidTr="00A377C6">
        <w:tc>
          <w:tcPr>
            <w:tcW w:w="2552" w:type="dxa"/>
            <w:tcMar>
              <w:left w:w="0" w:type="dxa"/>
            </w:tcMar>
          </w:tcPr>
          <w:p w14:paraId="1A652790" w14:textId="77777777" w:rsidR="008A6FA3" w:rsidRPr="00D731D9" w:rsidRDefault="008A6FA3" w:rsidP="00A377C6">
            <w:pPr>
              <w:jc w:val="left"/>
              <w:rPr>
                <w:b/>
                <w:szCs w:val="18"/>
              </w:rPr>
            </w:pPr>
            <w:r>
              <w:rPr>
                <w:b/>
                <w:szCs w:val="18"/>
              </w:rPr>
              <w:t>Following Business Day Convention</w:t>
            </w:r>
          </w:p>
        </w:tc>
        <w:tc>
          <w:tcPr>
            <w:tcW w:w="5811" w:type="dxa"/>
          </w:tcPr>
          <w:p w14:paraId="35AB8AB1" w14:textId="77777777" w:rsidR="008A6FA3" w:rsidRPr="00D731D9" w:rsidRDefault="008A6FA3" w:rsidP="00A377C6">
            <w:pPr>
              <w:rPr>
                <w:szCs w:val="18"/>
              </w:rPr>
            </w:pPr>
            <w:r>
              <w:rPr>
                <w:szCs w:val="18"/>
              </w:rPr>
              <w:t>Means when i</w:t>
            </w:r>
            <w:r w:rsidRPr="00F813EF">
              <w:rPr>
                <w:szCs w:val="18"/>
              </w:rPr>
              <w:t>n case any settlement payment dates falls on a holiday the payment date is rolled to the next business day</w:t>
            </w:r>
            <w:r>
              <w:rPr>
                <w:szCs w:val="18"/>
              </w:rPr>
              <w:t>.</w:t>
            </w:r>
          </w:p>
        </w:tc>
      </w:tr>
      <w:tr w:rsidR="008A6FA3" w:rsidRPr="00D731D9" w14:paraId="5D28AA52" w14:textId="77777777" w:rsidTr="00A377C6">
        <w:tc>
          <w:tcPr>
            <w:tcW w:w="2552" w:type="dxa"/>
            <w:tcMar>
              <w:left w:w="0" w:type="dxa"/>
            </w:tcMar>
          </w:tcPr>
          <w:p w14:paraId="0DA4C29A" w14:textId="77777777" w:rsidR="008A6FA3" w:rsidRPr="00D731D9" w:rsidRDefault="008A6FA3" w:rsidP="00A377C6">
            <w:pPr>
              <w:jc w:val="left"/>
              <w:rPr>
                <w:b/>
                <w:szCs w:val="18"/>
              </w:rPr>
            </w:pPr>
            <w:r>
              <w:rPr>
                <w:b/>
                <w:szCs w:val="18"/>
              </w:rPr>
              <w:t>Front Month Contracts</w:t>
            </w:r>
          </w:p>
        </w:tc>
        <w:tc>
          <w:tcPr>
            <w:tcW w:w="5811" w:type="dxa"/>
          </w:tcPr>
          <w:p w14:paraId="04CA3A3B" w14:textId="77777777" w:rsidR="008A6FA3" w:rsidRPr="00D731D9" w:rsidRDefault="008A6FA3" w:rsidP="00A377C6">
            <w:pPr>
              <w:rPr>
                <w:szCs w:val="18"/>
              </w:rPr>
            </w:pPr>
            <w:r>
              <w:rPr>
                <w:szCs w:val="18"/>
              </w:rPr>
              <w:t>Means c</w:t>
            </w:r>
            <w:r w:rsidRPr="00F813EF">
              <w:rPr>
                <w:szCs w:val="18"/>
              </w:rPr>
              <w:t>ontracts cover</w:t>
            </w:r>
            <w:r>
              <w:rPr>
                <w:szCs w:val="18"/>
              </w:rPr>
              <w:t>ing</w:t>
            </w:r>
            <w:r w:rsidRPr="00F813EF">
              <w:rPr>
                <w:szCs w:val="18"/>
              </w:rPr>
              <w:t xml:space="preserve"> 05:00 </w:t>
            </w:r>
            <w:r w:rsidR="00E62AFF">
              <w:rPr>
                <w:szCs w:val="18"/>
              </w:rPr>
              <w:t>UKLT</w:t>
            </w:r>
            <w:r w:rsidRPr="00F813EF">
              <w:rPr>
                <w:szCs w:val="18"/>
              </w:rPr>
              <w:t xml:space="preserve"> the first calendar day of the month till and including 04:59 </w:t>
            </w:r>
            <w:r w:rsidR="00E62AFF">
              <w:rPr>
                <w:szCs w:val="18"/>
              </w:rPr>
              <w:t>UKLT</w:t>
            </w:r>
            <w:r w:rsidRPr="00F813EF">
              <w:rPr>
                <w:szCs w:val="18"/>
              </w:rPr>
              <w:t xml:space="preserve"> the immediately following calendar day after the end date</w:t>
            </w:r>
            <w:r>
              <w:rPr>
                <w:szCs w:val="18"/>
              </w:rPr>
              <w:t>.</w:t>
            </w:r>
          </w:p>
        </w:tc>
      </w:tr>
      <w:tr w:rsidR="008A6FA3" w:rsidRPr="00D731D9" w14:paraId="11B4BEF9" w14:textId="77777777" w:rsidTr="00A377C6">
        <w:tc>
          <w:tcPr>
            <w:tcW w:w="2552" w:type="dxa"/>
            <w:tcMar>
              <w:left w:w="0" w:type="dxa"/>
            </w:tcMar>
          </w:tcPr>
          <w:p w14:paraId="7C1AF12A" w14:textId="77777777" w:rsidR="008A6FA3" w:rsidRPr="00D731D9" w:rsidRDefault="008A6FA3" w:rsidP="00A377C6">
            <w:pPr>
              <w:jc w:val="left"/>
              <w:rPr>
                <w:b/>
                <w:szCs w:val="18"/>
              </w:rPr>
            </w:pPr>
            <w:r w:rsidRPr="00D731D9">
              <w:rPr>
                <w:b/>
                <w:szCs w:val="18"/>
              </w:rPr>
              <w:t>Gas Day</w:t>
            </w:r>
          </w:p>
        </w:tc>
        <w:tc>
          <w:tcPr>
            <w:tcW w:w="5811" w:type="dxa"/>
          </w:tcPr>
          <w:p w14:paraId="30A2CF3F" w14:textId="77777777" w:rsidR="008A6FA3" w:rsidRPr="00D731D9" w:rsidRDefault="008A6FA3" w:rsidP="00A377C6">
            <w:pPr>
              <w:rPr>
                <w:szCs w:val="18"/>
              </w:rPr>
            </w:pPr>
            <w:r w:rsidRPr="00D731D9">
              <w:rPr>
                <w:szCs w:val="18"/>
              </w:rPr>
              <w:t xml:space="preserve">means the time period between 06:00:00 </w:t>
            </w:r>
            <w:r w:rsidR="00E62AFF">
              <w:rPr>
                <w:szCs w:val="18"/>
              </w:rPr>
              <w:t>UKLT</w:t>
            </w:r>
            <w:r>
              <w:rPr>
                <w:szCs w:val="18"/>
              </w:rPr>
              <w:t xml:space="preserve"> </w:t>
            </w:r>
            <w:r w:rsidRPr="00D731D9">
              <w:rPr>
                <w:szCs w:val="18"/>
              </w:rPr>
              <w:t xml:space="preserve">(inclusive) on a calendar day and 06:00:00 </w:t>
            </w:r>
            <w:r w:rsidR="00E62AFF">
              <w:rPr>
                <w:szCs w:val="18"/>
              </w:rPr>
              <w:t>UKLT</w:t>
            </w:r>
            <w:r>
              <w:rPr>
                <w:szCs w:val="18"/>
              </w:rPr>
              <w:t xml:space="preserve"> </w:t>
            </w:r>
            <w:r w:rsidRPr="00D731D9">
              <w:rPr>
                <w:szCs w:val="18"/>
              </w:rPr>
              <w:t xml:space="preserve">(exclusive) on the following day, regardless of any changes to or from Daylights Savings Time during the period. </w:t>
            </w:r>
          </w:p>
          <w:p w14:paraId="70F56872" w14:textId="77777777" w:rsidR="008A6FA3" w:rsidRPr="00D731D9" w:rsidRDefault="008A6FA3">
            <w:pPr>
              <w:rPr>
                <w:szCs w:val="18"/>
              </w:rPr>
            </w:pPr>
            <w:r w:rsidRPr="00D731D9">
              <w:rPr>
                <w:szCs w:val="18"/>
              </w:rPr>
              <w:t>References to a “day” shall, in relation to a Natural Gas Contract and where the context requires a “Gas Day”, be deemed as a reference to the day on which the applicable Gas Day starts, and references to a “week” or “month” etc shall be construed accordingly.</w:t>
            </w:r>
          </w:p>
        </w:tc>
      </w:tr>
      <w:tr w:rsidR="008A6FA3" w14:paraId="24B3B08A" w14:textId="77777777" w:rsidTr="008A6FA3">
        <w:tc>
          <w:tcPr>
            <w:tcW w:w="2552" w:type="dxa"/>
            <w:tcMar>
              <w:left w:w="0" w:type="dxa"/>
            </w:tcMar>
          </w:tcPr>
          <w:p w14:paraId="5E0F1D1D" w14:textId="218CE9EC" w:rsidR="008A6FA3" w:rsidRDefault="008A6FA3" w:rsidP="008A6FA3">
            <w:pPr>
              <w:jc w:val="left"/>
              <w:rPr>
                <w:b/>
                <w:szCs w:val="18"/>
              </w:rPr>
            </w:pPr>
          </w:p>
        </w:tc>
        <w:tc>
          <w:tcPr>
            <w:tcW w:w="5811" w:type="dxa"/>
          </w:tcPr>
          <w:p w14:paraId="04DCC664" w14:textId="5725EB5B" w:rsidR="008A6FA3" w:rsidRDefault="008A6FA3" w:rsidP="008A6FA3">
            <w:pPr>
              <w:rPr>
                <w:szCs w:val="18"/>
              </w:rPr>
            </w:pPr>
          </w:p>
        </w:tc>
      </w:tr>
      <w:tr w:rsidR="008A6FA3" w14:paraId="52489350" w14:textId="77777777" w:rsidTr="008A6FA3">
        <w:tc>
          <w:tcPr>
            <w:tcW w:w="2552" w:type="dxa"/>
            <w:tcMar>
              <w:left w:w="0" w:type="dxa"/>
            </w:tcMar>
          </w:tcPr>
          <w:p w14:paraId="1C88592E" w14:textId="77777777" w:rsidR="008A6FA3" w:rsidRDefault="008A6FA3" w:rsidP="008A6FA3">
            <w:pPr>
              <w:jc w:val="left"/>
              <w:rPr>
                <w:b/>
                <w:szCs w:val="18"/>
              </w:rPr>
            </w:pPr>
            <w:r>
              <w:rPr>
                <w:b/>
              </w:rPr>
              <w:t>ICIS Heren</w:t>
            </w:r>
          </w:p>
        </w:tc>
        <w:tc>
          <w:tcPr>
            <w:tcW w:w="5811" w:type="dxa"/>
          </w:tcPr>
          <w:p w14:paraId="35D1F248" w14:textId="77777777" w:rsidR="008A6FA3" w:rsidRDefault="008A6FA3" w:rsidP="008A6FA3">
            <w:pPr>
              <w:rPr>
                <w:szCs w:val="18"/>
              </w:rPr>
            </w:pPr>
            <w:r>
              <w:rPr>
                <w:szCs w:val="18"/>
              </w:rPr>
              <w:t>means a</w:t>
            </w:r>
            <w:r w:rsidRPr="00F813EF">
              <w:rPr>
                <w:szCs w:val="18"/>
              </w:rPr>
              <w:t xml:space="preserve"> UK based company that provides independent pricing information for the global energy markets</w:t>
            </w:r>
          </w:p>
        </w:tc>
      </w:tr>
      <w:tr w:rsidR="008A6FA3" w14:paraId="07DE77FB" w14:textId="77777777" w:rsidTr="008A6FA3">
        <w:tc>
          <w:tcPr>
            <w:tcW w:w="2552" w:type="dxa"/>
            <w:tcMar>
              <w:left w:w="0" w:type="dxa"/>
            </w:tcMar>
          </w:tcPr>
          <w:p w14:paraId="45485820" w14:textId="77777777" w:rsidR="008A6FA3" w:rsidRDefault="008A6FA3" w:rsidP="008A6FA3">
            <w:pPr>
              <w:jc w:val="left"/>
              <w:rPr>
                <w:b/>
                <w:szCs w:val="18"/>
              </w:rPr>
            </w:pPr>
            <w:r>
              <w:rPr>
                <w:b/>
                <w:szCs w:val="18"/>
              </w:rPr>
              <w:t>NBP</w:t>
            </w:r>
          </w:p>
        </w:tc>
        <w:tc>
          <w:tcPr>
            <w:tcW w:w="5811" w:type="dxa"/>
          </w:tcPr>
          <w:p w14:paraId="0369AB54" w14:textId="77777777" w:rsidR="008A6FA3" w:rsidRDefault="008A6FA3" w:rsidP="008A6FA3">
            <w:pPr>
              <w:rPr>
                <w:szCs w:val="18"/>
              </w:rPr>
            </w:pPr>
            <w:r>
              <w:rPr>
                <w:szCs w:val="18"/>
              </w:rPr>
              <w:t xml:space="preserve">Means a </w:t>
            </w:r>
            <w:r w:rsidRPr="00F813EF">
              <w:rPr>
                <w:szCs w:val="18"/>
              </w:rPr>
              <w:t xml:space="preserve">National Balancing Point </w:t>
            </w:r>
            <w:r>
              <w:rPr>
                <w:szCs w:val="18"/>
              </w:rPr>
              <w:t xml:space="preserve">which </w:t>
            </w:r>
            <w:r w:rsidRPr="00F813EF">
              <w:rPr>
                <w:szCs w:val="18"/>
              </w:rPr>
              <w:t>is a virtual trading location for the sale and purchase UK natural gas</w:t>
            </w:r>
          </w:p>
        </w:tc>
      </w:tr>
      <w:tr w:rsidR="008A6FA3" w14:paraId="44846130" w14:textId="77777777" w:rsidTr="008A6FA3">
        <w:tc>
          <w:tcPr>
            <w:tcW w:w="2552" w:type="dxa"/>
            <w:tcMar>
              <w:left w:w="0" w:type="dxa"/>
            </w:tcMar>
          </w:tcPr>
          <w:p w14:paraId="7CAD9014" w14:textId="64C2D3A7" w:rsidR="008A6FA3" w:rsidRDefault="002E618D" w:rsidP="008A6FA3">
            <w:pPr>
              <w:jc w:val="left"/>
              <w:rPr>
                <w:b/>
                <w:szCs w:val="18"/>
              </w:rPr>
            </w:pPr>
            <w:r>
              <w:rPr>
                <w:b/>
                <w:szCs w:val="18"/>
              </w:rPr>
              <w:t>THE</w:t>
            </w:r>
          </w:p>
        </w:tc>
        <w:tc>
          <w:tcPr>
            <w:tcW w:w="5811" w:type="dxa"/>
          </w:tcPr>
          <w:p w14:paraId="297D3C70" w14:textId="5B76749F" w:rsidR="008A6542" w:rsidRDefault="008A6FA3" w:rsidP="008A6FA3">
            <w:pPr>
              <w:rPr>
                <w:szCs w:val="18"/>
              </w:rPr>
            </w:pPr>
            <w:r>
              <w:rPr>
                <w:szCs w:val="18"/>
              </w:rPr>
              <w:t xml:space="preserve">Means </w:t>
            </w:r>
            <w:r w:rsidR="008A6542">
              <w:rPr>
                <w:szCs w:val="18"/>
              </w:rPr>
              <w:t xml:space="preserve">Trading Hub Europe </w:t>
            </w:r>
            <w:r w:rsidRPr="00F813EF">
              <w:rPr>
                <w:szCs w:val="18"/>
              </w:rPr>
              <w:t xml:space="preserve"> </w:t>
            </w:r>
            <w:r>
              <w:rPr>
                <w:szCs w:val="18"/>
              </w:rPr>
              <w:t>which</w:t>
            </w:r>
            <w:r w:rsidRPr="00F813EF">
              <w:rPr>
                <w:szCs w:val="18"/>
              </w:rPr>
              <w:t xml:space="preserve"> is a Virtual Trading Point for sale and Purchase of natural gas in Germany</w:t>
            </w:r>
          </w:p>
        </w:tc>
      </w:tr>
      <w:tr w:rsidR="008A6FA3" w14:paraId="45521825" w14:textId="77777777" w:rsidTr="008A6FA3">
        <w:tc>
          <w:tcPr>
            <w:tcW w:w="2552" w:type="dxa"/>
            <w:tcMar>
              <w:left w:w="0" w:type="dxa"/>
            </w:tcMar>
          </w:tcPr>
          <w:p w14:paraId="259159BD" w14:textId="77777777" w:rsidR="008A6FA3" w:rsidRDefault="008A6FA3" w:rsidP="008A6FA3">
            <w:pPr>
              <w:jc w:val="left"/>
              <w:rPr>
                <w:b/>
                <w:szCs w:val="18"/>
              </w:rPr>
            </w:pPr>
            <w:r>
              <w:rPr>
                <w:b/>
                <w:szCs w:val="18"/>
              </w:rPr>
              <w:t>PEG NORD</w:t>
            </w:r>
          </w:p>
        </w:tc>
        <w:tc>
          <w:tcPr>
            <w:tcW w:w="5811" w:type="dxa"/>
          </w:tcPr>
          <w:p w14:paraId="542C5F55" w14:textId="77777777" w:rsidR="008A6FA3" w:rsidRDefault="008A6FA3" w:rsidP="008A6FA3">
            <w:pPr>
              <w:rPr>
                <w:szCs w:val="18"/>
              </w:rPr>
            </w:pPr>
            <w:r>
              <w:rPr>
                <w:szCs w:val="18"/>
              </w:rPr>
              <w:t>means p</w:t>
            </w:r>
            <w:r w:rsidRPr="00F813EF">
              <w:rPr>
                <w:szCs w:val="18"/>
              </w:rPr>
              <w:t xml:space="preserve">oint </w:t>
            </w:r>
            <w:proofErr w:type="spellStart"/>
            <w:r w:rsidRPr="00F813EF">
              <w:rPr>
                <w:szCs w:val="18"/>
              </w:rPr>
              <w:t>d'échange</w:t>
            </w:r>
            <w:proofErr w:type="spellEnd"/>
            <w:r w:rsidRPr="00F813EF">
              <w:rPr>
                <w:szCs w:val="18"/>
              </w:rPr>
              <w:t xml:space="preserve"> de </w:t>
            </w:r>
            <w:proofErr w:type="spellStart"/>
            <w:r w:rsidRPr="00F813EF">
              <w:rPr>
                <w:szCs w:val="18"/>
              </w:rPr>
              <w:t>gaz</w:t>
            </w:r>
            <w:proofErr w:type="spellEnd"/>
            <w:r w:rsidRPr="00F813EF">
              <w:rPr>
                <w:szCs w:val="18"/>
              </w:rPr>
              <w:t xml:space="preserve"> – Nord is a Virtual Trading Point for sale and Purchase of natural gas in France</w:t>
            </w:r>
          </w:p>
        </w:tc>
      </w:tr>
      <w:tr w:rsidR="008A6FA3" w:rsidRPr="00D731D9" w14:paraId="6244E7EF" w14:textId="77777777" w:rsidTr="00A377C6">
        <w:tc>
          <w:tcPr>
            <w:tcW w:w="2552" w:type="dxa"/>
            <w:tcMar>
              <w:left w:w="0" w:type="dxa"/>
            </w:tcMar>
          </w:tcPr>
          <w:p w14:paraId="79751C3A" w14:textId="77777777" w:rsidR="008A6FA3" w:rsidRPr="00D731D9" w:rsidRDefault="008A6FA3" w:rsidP="00A377C6">
            <w:pPr>
              <w:jc w:val="left"/>
              <w:rPr>
                <w:b/>
              </w:rPr>
            </w:pPr>
            <w:proofErr w:type="spellStart"/>
            <w:r w:rsidRPr="00D731D9">
              <w:rPr>
                <w:b/>
              </w:rPr>
              <w:t>therm</w:t>
            </w:r>
            <w:proofErr w:type="spellEnd"/>
            <w:r w:rsidRPr="00D731D9">
              <w:rPr>
                <w:b/>
              </w:rPr>
              <w:t xml:space="preserve"> </w:t>
            </w:r>
            <w:r w:rsidRPr="00D731D9">
              <w:t>or</w:t>
            </w:r>
            <w:r w:rsidRPr="00D731D9">
              <w:rPr>
                <w:b/>
              </w:rPr>
              <w:t xml:space="preserve"> </w:t>
            </w:r>
            <w:proofErr w:type="spellStart"/>
            <w:r w:rsidRPr="00D731D9">
              <w:rPr>
                <w:b/>
              </w:rPr>
              <w:t>th</w:t>
            </w:r>
            <w:proofErr w:type="spellEnd"/>
          </w:p>
        </w:tc>
        <w:tc>
          <w:tcPr>
            <w:tcW w:w="5811" w:type="dxa"/>
          </w:tcPr>
          <w:p w14:paraId="1CC8E6A4" w14:textId="77777777" w:rsidR="008A6FA3" w:rsidRPr="00D731D9" w:rsidRDefault="008A6FA3" w:rsidP="00A377C6">
            <w:pPr>
              <w:jc w:val="left"/>
              <w:rPr>
                <w:szCs w:val="18"/>
              </w:rPr>
            </w:pPr>
            <w:r w:rsidRPr="00D731D9">
              <w:rPr>
                <w:szCs w:val="18"/>
              </w:rPr>
              <w:t>means a unit of heat energy equal to one hundred thousand (100,000) British thermal units. Variations including prefix multiples such as “</w:t>
            </w:r>
            <w:proofErr w:type="spellStart"/>
            <w:r w:rsidRPr="00D731D9">
              <w:rPr>
                <w:szCs w:val="18"/>
              </w:rPr>
              <w:t>Dth</w:t>
            </w:r>
            <w:proofErr w:type="spellEnd"/>
            <w:r w:rsidRPr="00D731D9">
              <w:rPr>
                <w:szCs w:val="18"/>
              </w:rPr>
              <w:t>” (dekatherm), “</w:t>
            </w:r>
            <w:proofErr w:type="spellStart"/>
            <w:r w:rsidRPr="00D731D9">
              <w:t>MDth</w:t>
            </w:r>
            <w:proofErr w:type="spellEnd"/>
            <w:r w:rsidRPr="00D731D9">
              <w:t xml:space="preserve"> (thousand </w:t>
            </w:r>
            <w:proofErr w:type="spellStart"/>
            <w:r w:rsidRPr="00D731D9">
              <w:t>decatherms</w:t>
            </w:r>
            <w:proofErr w:type="spellEnd"/>
            <w:r w:rsidRPr="00D731D9">
              <w:t>)</w:t>
            </w:r>
            <w:r w:rsidRPr="00D731D9">
              <w:rPr>
                <w:szCs w:val="18"/>
              </w:rPr>
              <w:t>” and “</w:t>
            </w:r>
            <w:proofErr w:type="spellStart"/>
            <w:r w:rsidRPr="00D731D9">
              <w:t>MMDth</w:t>
            </w:r>
            <w:proofErr w:type="spellEnd"/>
            <w:r w:rsidRPr="00D731D9">
              <w:rPr>
                <w:szCs w:val="18"/>
              </w:rPr>
              <w:t xml:space="preserve"> (million </w:t>
            </w:r>
            <w:proofErr w:type="spellStart"/>
            <w:r w:rsidRPr="00D731D9">
              <w:rPr>
                <w:szCs w:val="18"/>
              </w:rPr>
              <w:t>decatherms</w:t>
            </w:r>
            <w:proofErr w:type="spellEnd"/>
            <w:r w:rsidRPr="00D731D9">
              <w:rPr>
                <w:szCs w:val="18"/>
              </w:rPr>
              <w:t>)” shall be construed</w:t>
            </w:r>
            <w:r w:rsidRPr="00D731D9">
              <w:rPr>
                <w:snapToGrid w:val="0"/>
                <w:szCs w:val="18"/>
              </w:rPr>
              <w:t xml:space="preserve"> accordingly.</w:t>
            </w:r>
          </w:p>
        </w:tc>
      </w:tr>
      <w:tr w:rsidR="008A6FA3" w:rsidRPr="00D731D9" w14:paraId="09A147F9" w14:textId="77777777" w:rsidTr="00A377C6">
        <w:tc>
          <w:tcPr>
            <w:tcW w:w="2552" w:type="dxa"/>
            <w:tcMar>
              <w:left w:w="0" w:type="dxa"/>
            </w:tcMar>
          </w:tcPr>
          <w:p w14:paraId="0882AB2C" w14:textId="77777777" w:rsidR="008A6FA3" w:rsidRPr="00D731D9" w:rsidRDefault="008A6FA3" w:rsidP="00A377C6">
            <w:pPr>
              <w:jc w:val="left"/>
              <w:rPr>
                <w:b/>
              </w:rPr>
            </w:pPr>
            <w:r>
              <w:rPr>
                <w:b/>
              </w:rPr>
              <w:t>TRS</w:t>
            </w:r>
          </w:p>
        </w:tc>
        <w:tc>
          <w:tcPr>
            <w:tcW w:w="5811" w:type="dxa"/>
          </w:tcPr>
          <w:p w14:paraId="17ED6751" w14:textId="77777777" w:rsidR="008A6FA3" w:rsidRPr="00D731D9" w:rsidRDefault="008A6FA3" w:rsidP="00A377C6">
            <w:pPr>
              <w:jc w:val="left"/>
              <w:rPr>
                <w:szCs w:val="18"/>
              </w:rPr>
            </w:pPr>
            <w:r>
              <w:rPr>
                <w:szCs w:val="18"/>
              </w:rPr>
              <w:t xml:space="preserve">means </w:t>
            </w:r>
            <w:r w:rsidRPr="00F813EF">
              <w:rPr>
                <w:szCs w:val="18"/>
              </w:rPr>
              <w:t>Trading Region South (TRS) is a Virtual Trading Point for sale and Purchase of natural gas in France</w:t>
            </w:r>
          </w:p>
        </w:tc>
      </w:tr>
      <w:tr w:rsidR="008A6FA3" w:rsidRPr="00D731D9" w14:paraId="325A5D89" w14:textId="77777777" w:rsidTr="00A377C6">
        <w:tc>
          <w:tcPr>
            <w:tcW w:w="2552" w:type="dxa"/>
            <w:tcMar>
              <w:left w:w="0" w:type="dxa"/>
            </w:tcMar>
          </w:tcPr>
          <w:p w14:paraId="0B52E21E" w14:textId="77777777" w:rsidR="008A6FA3" w:rsidRDefault="008A6FA3" w:rsidP="00A377C6">
            <w:pPr>
              <w:jc w:val="left"/>
              <w:rPr>
                <w:b/>
              </w:rPr>
            </w:pPr>
            <w:r>
              <w:rPr>
                <w:b/>
              </w:rPr>
              <w:t>TTF</w:t>
            </w:r>
          </w:p>
        </w:tc>
        <w:tc>
          <w:tcPr>
            <w:tcW w:w="5811" w:type="dxa"/>
          </w:tcPr>
          <w:p w14:paraId="05B95764" w14:textId="77777777" w:rsidR="008A6FA3" w:rsidRDefault="008A6FA3" w:rsidP="00A377C6">
            <w:pPr>
              <w:jc w:val="left"/>
              <w:rPr>
                <w:szCs w:val="18"/>
              </w:rPr>
            </w:pPr>
            <w:r>
              <w:rPr>
                <w:szCs w:val="18"/>
              </w:rPr>
              <w:t xml:space="preserve">means the </w:t>
            </w:r>
            <w:r w:rsidRPr="00F813EF">
              <w:rPr>
                <w:szCs w:val="18"/>
              </w:rPr>
              <w:t>Title Transfer Facility (TTF) is a virtual trading point for natural gas in the Netherlands</w:t>
            </w:r>
          </w:p>
        </w:tc>
      </w:tr>
      <w:tr w:rsidR="008A6FA3" w:rsidRPr="00D731D9" w14:paraId="64B1F450" w14:textId="77777777" w:rsidTr="00A377C6">
        <w:tc>
          <w:tcPr>
            <w:tcW w:w="2552" w:type="dxa"/>
            <w:tcMar>
              <w:left w:w="0" w:type="dxa"/>
            </w:tcMar>
          </w:tcPr>
          <w:p w14:paraId="4FC3322D" w14:textId="77777777" w:rsidR="008A6FA3" w:rsidRDefault="008A6FA3" w:rsidP="00A377C6">
            <w:pPr>
              <w:jc w:val="left"/>
              <w:rPr>
                <w:b/>
              </w:rPr>
            </w:pPr>
            <w:r w:rsidRPr="00337B35">
              <w:rPr>
                <w:b/>
              </w:rPr>
              <w:t>Weekend Midpoint</w:t>
            </w:r>
          </w:p>
        </w:tc>
        <w:tc>
          <w:tcPr>
            <w:tcW w:w="5811" w:type="dxa"/>
          </w:tcPr>
          <w:p w14:paraId="0E68C749" w14:textId="77777777" w:rsidR="008A6FA3" w:rsidRDefault="008A6FA3" w:rsidP="00A377C6">
            <w:pPr>
              <w:jc w:val="left"/>
              <w:rPr>
                <w:szCs w:val="18"/>
              </w:rPr>
            </w:pPr>
            <w:r>
              <w:rPr>
                <w:szCs w:val="18"/>
              </w:rPr>
              <w:t xml:space="preserve">means </w:t>
            </w:r>
            <w:r w:rsidRPr="00337B35">
              <w:rPr>
                <w:szCs w:val="18"/>
              </w:rPr>
              <w:t xml:space="preserve">Midpoint of bid and offer spread of daily </w:t>
            </w:r>
            <w:r>
              <w:rPr>
                <w:szCs w:val="18"/>
              </w:rPr>
              <w:t>ICIS Heren price assessment of w</w:t>
            </w:r>
            <w:r w:rsidRPr="00337B35">
              <w:rPr>
                <w:szCs w:val="18"/>
              </w:rPr>
              <w:t>eekend price</w:t>
            </w:r>
          </w:p>
        </w:tc>
      </w:tr>
      <w:tr w:rsidR="008A6FA3" w:rsidRPr="00D731D9" w14:paraId="2AB55CFB" w14:textId="77777777" w:rsidTr="00A377C6">
        <w:tc>
          <w:tcPr>
            <w:tcW w:w="2552" w:type="dxa"/>
            <w:tcMar>
              <w:left w:w="0" w:type="dxa"/>
            </w:tcMar>
          </w:tcPr>
          <w:p w14:paraId="19F69521" w14:textId="6A64D618" w:rsidR="008A6FA3" w:rsidRPr="00337B35" w:rsidRDefault="008A6FA3" w:rsidP="00A377C6">
            <w:pPr>
              <w:jc w:val="left"/>
              <w:rPr>
                <w:b/>
              </w:rPr>
            </w:pPr>
          </w:p>
        </w:tc>
        <w:tc>
          <w:tcPr>
            <w:tcW w:w="5811" w:type="dxa"/>
          </w:tcPr>
          <w:p w14:paraId="23C3D454" w14:textId="0A22A23B" w:rsidR="008A6FA3" w:rsidRDefault="008A6FA3" w:rsidP="00A377C6">
            <w:pPr>
              <w:jc w:val="left"/>
              <w:rPr>
                <w:szCs w:val="18"/>
              </w:rPr>
            </w:pPr>
          </w:p>
        </w:tc>
      </w:tr>
    </w:tbl>
    <w:p w14:paraId="178C65EA" w14:textId="30486B41" w:rsidR="00442422" w:rsidRDefault="003F5F91" w:rsidP="00135794">
      <w:pPr>
        <w:pStyle w:val="Heading2"/>
        <w:rPr>
          <w:b/>
        </w:rPr>
      </w:pPr>
      <w:bookmarkStart w:id="164" w:name="_Toc315637023"/>
      <w:bookmarkStart w:id="165" w:name="_Toc315637247"/>
      <w:r>
        <w:rPr>
          <w:b/>
        </w:rPr>
        <w:lastRenderedPageBreak/>
        <w:t xml:space="preserve">Market </w:t>
      </w:r>
      <w:r w:rsidR="00E2447A">
        <w:rPr>
          <w:b/>
        </w:rPr>
        <w:t>c</w:t>
      </w:r>
      <w:r>
        <w:rPr>
          <w:b/>
        </w:rPr>
        <w:t xml:space="preserve">orrection </w:t>
      </w:r>
      <w:r w:rsidR="00580880">
        <w:rPr>
          <w:b/>
        </w:rPr>
        <w:t>event</w:t>
      </w:r>
      <w:r w:rsidR="00731895">
        <w:rPr>
          <w:rStyle w:val="FootnoteReference"/>
          <w:b/>
        </w:rPr>
        <w:footnoteReference w:id="1"/>
      </w:r>
    </w:p>
    <w:p w14:paraId="69F1AB5A" w14:textId="583DE4F9" w:rsidR="005A4DD1" w:rsidRDefault="00CD33AC" w:rsidP="00455660">
      <w:pPr>
        <w:pStyle w:val="Heading3"/>
      </w:pPr>
      <w:r>
        <w:t xml:space="preserve">Upon activation of a market correction </w:t>
      </w:r>
      <w:r w:rsidR="00336D7F">
        <w:t xml:space="preserve">event </w:t>
      </w:r>
      <w:r>
        <w:t>in accordance with C</w:t>
      </w:r>
      <w:r w:rsidR="003F5F91">
        <w:t>ouncil Regulation (EU) 2022/2578</w:t>
      </w:r>
      <w:r>
        <w:t xml:space="preserve">, or any related regulation thereof, </w:t>
      </w:r>
      <w:r w:rsidR="00770765">
        <w:t xml:space="preserve">Market Participants shall not submit, and </w:t>
      </w:r>
      <w:r>
        <w:t>the Exchange will no</w:t>
      </w:r>
      <w:r w:rsidR="00731895">
        <w:t>t accept,</w:t>
      </w:r>
      <w:r>
        <w:t xml:space="preserve"> Order</w:t>
      </w:r>
      <w:r w:rsidR="00E2447A">
        <w:t>s</w:t>
      </w:r>
      <w:r>
        <w:t xml:space="preserve"> for affected Natural Gas Contracts above the</w:t>
      </w:r>
      <w:r w:rsidR="00580880">
        <w:t xml:space="preserve"> imposed</w:t>
      </w:r>
      <w:r>
        <w:t xml:space="preserve"> </w:t>
      </w:r>
      <w:r w:rsidR="00836310">
        <w:t>dynamic bidding limit</w:t>
      </w:r>
      <w:r>
        <w:t xml:space="preserve">, except in certain exceptions as further outlined in </w:t>
      </w:r>
      <w:r w:rsidR="00770765">
        <w:t>the Council Regulation (EU) 2022/2578</w:t>
      </w:r>
      <w:r w:rsidR="00261293">
        <w:t xml:space="preserve"> or any related regulation thereof</w:t>
      </w:r>
      <w:r w:rsidR="00770765">
        <w:t>. Any Orders</w:t>
      </w:r>
      <w:r w:rsidR="00580880">
        <w:t xml:space="preserve">, or trade resulting thereof, </w:t>
      </w:r>
      <w:r w:rsidR="00336D7F">
        <w:t>above the</w:t>
      </w:r>
      <w:r w:rsidR="00580880">
        <w:t xml:space="preserve"> imposed</w:t>
      </w:r>
      <w:r w:rsidR="00336D7F">
        <w:t xml:space="preserve"> </w:t>
      </w:r>
      <w:r w:rsidR="001C60FD">
        <w:t xml:space="preserve">dynamic </w:t>
      </w:r>
      <w:r w:rsidR="00336D7F">
        <w:t>bidding limit</w:t>
      </w:r>
      <w:r w:rsidR="00770765">
        <w:t>, will be cancelled</w:t>
      </w:r>
      <w:r w:rsidR="00580880">
        <w:t xml:space="preserve"> without</w:t>
      </w:r>
      <w:r w:rsidR="005A4DD1">
        <w:t xml:space="preserve"> prior notice</w:t>
      </w:r>
      <w:r w:rsidR="00261293">
        <w:t xml:space="preserve"> and with impunity</w:t>
      </w:r>
      <w:r w:rsidR="005A4DD1">
        <w:t>.</w:t>
      </w:r>
      <w:r w:rsidR="00580880">
        <w:t xml:space="preserve"> </w:t>
      </w:r>
    </w:p>
    <w:p w14:paraId="561C4EAC" w14:textId="0D586FDC" w:rsidR="00770765" w:rsidRDefault="00261293" w:rsidP="00261293">
      <w:pPr>
        <w:pStyle w:val="Heading3"/>
      </w:pPr>
      <w:r>
        <w:t>T</w:t>
      </w:r>
      <w:r w:rsidR="005A4DD1">
        <w:t xml:space="preserve">he Exchange will monitor communication from </w:t>
      </w:r>
      <w:r>
        <w:t>ACER regarding</w:t>
      </w:r>
      <w:r w:rsidR="007639CB">
        <w:t xml:space="preserve"> activation of a market correction event. A</w:t>
      </w:r>
      <w:r>
        <w:t>ny failure to do so shall</w:t>
      </w:r>
      <w:r w:rsidR="007639CB">
        <w:t xml:space="preserve"> however</w:t>
      </w:r>
      <w:r>
        <w:t xml:space="preserve"> have no impact on the Exchange’s right to cancel with impunity a trade in a</w:t>
      </w:r>
      <w:r w:rsidR="007639CB">
        <w:t>n</w:t>
      </w:r>
      <w:r>
        <w:t xml:space="preserve"> affected Natural Gas Contract that otherwise should have been cancelled in accordance with section 2.3.1 above. </w:t>
      </w:r>
      <w:r w:rsidR="00E2447A">
        <w:t xml:space="preserve"> </w:t>
      </w:r>
    </w:p>
    <w:p w14:paraId="66DE1D6D" w14:textId="79DEDFB2" w:rsidR="00442422" w:rsidRPr="00261293" w:rsidRDefault="00CD33AC" w:rsidP="00261293">
      <w:pPr>
        <w:ind w:left="709"/>
      </w:pPr>
      <w:r>
        <w:t xml:space="preserve"> </w:t>
      </w:r>
      <w:r w:rsidR="003F5F91">
        <w:t xml:space="preserve"> </w:t>
      </w:r>
    </w:p>
    <w:p w14:paraId="0ABCC115" w14:textId="4314FF21" w:rsidR="00135794" w:rsidRDefault="00135794" w:rsidP="00135794">
      <w:pPr>
        <w:pStyle w:val="Heading2"/>
        <w:rPr>
          <w:b/>
        </w:rPr>
      </w:pPr>
      <w:r w:rsidRPr="00D731D9">
        <w:rPr>
          <w:b/>
        </w:rPr>
        <w:t>Margin Calculations</w:t>
      </w:r>
      <w:bookmarkEnd w:id="164"/>
      <w:bookmarkEnd w:id="165"/>
    </w:p>
    <w:p w14:paraId="06480971" w14:textId="77777777" w:rsidR="0069609A" w:rsidRPr="00D731D9" w:rsidRDefault="0069609A" w:rsidP="00EA6743">
      <w:pPr>
        <w:pStyle w:val="Heading3"/>
        <w:numPr>
          <w:ilvl w:val="0"/>
          <w:numId w:val="0"/>
        </w:numPr>
        <w:ind w:left="709"/>
      </w:pPr>
      <w:r w:rsidRPr="00D731D9">
        <w:t>The following</w:t>
      </w:r>
      <w:r>
        <w:t xml:space="preserve"> applies</w:t>
      </w:r>
      <w:r w:rsidRPr="0069609A">
        <w:t xml:space="preserve"> </w:t>
      </w:r>
      <w:r w:rsidRPr="00D731D9">
        <w:t xml:space="preserve">for calculation of Margin </w:t>
      </w:r>
      <w:r>
        <w:t>Requirements</w:t>
      </w:r>
      <w:r w:rsidRPr="00D731D9">
        <w:t xml:space="preserve"> for Natural Gas Contracts (please refer to the General Terms of the Clearing Rules for general provisions):</w:t>
      </w:r>
    </w:p>
    <w:p w14:paraId="149EDA1E" w14:textId="77777777" w:rsidR="00135794" w:rsidRPr="00D731D9" w:rsidRDefault="00135794" w:rsidP="00CA0366">
      <w:pPr>
        <w:pStyle w:val="Heading4"/>
        <w:tabs>
          <w:tab w:val="left" w:pos="1134"/>
        </w:tabs>
        <w:ind w:left="1134" w:hanging="425"/>
      </w:pPr>
      <w:r w:rsidRPr="00D731D9">
        <w:t xml:space="preserve">Preliminary Expiry Market Settlement for the remaining deliverable part of a </w:t>
      </w:r>
      <w:r w:rsidR="00F17ED6">
        <w:t>DS Future</w:t>
      </w:r>
      <w:r w:rsidRPr="00D731D9">
        <w:t xml:space="preserve"> Contract is included in the liquidation cost.</w:t>
      </w:r>
    </w:p>
    <w:p w14:paraId="2D226EDE" w14:textId="77777777" w:rsidR="00135794" w:rsidRPr="00D731D9" w:rsidRDefault="00135794" w:rsidP="00CA0366">
      <w:pPr>
        <w:pStyle w:val="Heading4"/>
        <w:tabs>
          <w:tab w:val="left" w:pos="1134"/>
        </w:tabs>
        <w:ind w:left="1134" w:hanging="425"/>
      </w:pPr>
      <w:r w:rsidRPr="00D731D9">
        <w:t xml:space="preserve">The Margin </w:t>
      </w:r>
      <w:r w:rsidR="00661753">
        <w:t>Requirement</w:t>
      </w:r>
      <w:r w:rsidR="00661753" w:rsidRPr="00D731D9">
        <w:t xml:space="preserve"> </w:t>
      </w:r>
      <w:r w:rsidRPr="00D731D9">
        <w:t>and Expiry Market Settlement will be adjusted every Bank Day to reflect the Spot Reference Settlement and/or Expiry Market Settlement</w:t>
      </w:r>
      <w:r w:rsidR="00A25D40">
        <w:t xml:space="preserve"> for the remaining deliverable part of Future Contracts and DS Future Contracts</w:t>
      </w:r>
      <w:r w:rsidRPr="00D731D9">
        <w:t>.</w:t>
      </w:r>
    </w:p>
    <w:p w14:paraId="1D03F672" w14:textId="77777777" w:rsidR="00135794" w:rsidRPr="00D731D9" w:rsidRDefault="00135794" w:rsidP="00CA0366">
      <w:pPr>
        <w:pStyle w:val="Heading4"/>
        <w:tabs>
          <w:tab w:val="left" w:pos="1134"/>
        </w:tabs>
        <w:ind w:left="1134" w:hanging="425"/>
      </w:pPr>
      <w:r w:rsidRPr="00D731D9">
        <w:t xml:space="preserve">A </w:t>
      </w:r>
      <w:r w:rsidR="00EE2B72">
        <w:t>margin component covering pending settlement</w:t>
      </w:r>
      <w:r w:rsidRPr="00D731D9">
        <w:t xml:space="preserve"> for Futures Contracts and </w:t>
      </w:r>
      <w:r w:rsidR="00F17ED6">
        <w:t>DS Future</w:t>
      </w:r>
      <w:r w:rsidRPr="00D731D9">
        <w:t xml:space="preserve"> Contracts may be calculated. The </w:t>
      </w:r>
      <w:r w:rsidR="00EE2B72">
        <w:t>margin component</w:t>
      </w:r>
      <w:r w:rsidRPr="00D731D9">
        <w:t xml:space="preserve"> will be a part of the Margin </w:t>
      </w:r>
      <w:r w:rsidR="00EE2B72">
        <w:t>Requirement</w:t>
      </w:r>
      <w:r w:rsidRPr="00D731D9">
        <w:t>, as specified by the Clearinghouse.</w:t>
      </w:r>
    </w:p>
    <w:p w14:paraId="3C1224F1" w14:textId="77777777" w:rsidR="00135794" w:rsidRPr="00D731D9" w:rsidRDefault="00135794" w:rsidP="00A377C6"/>
    <w:p w14:paraId="1F200DDD" w14:textId="77777777" w:rsidR="00EB436D" w:rsidRPr="00D731D9" w:rsidRDefault="0011760D" w:rsidP="002F5401">
      <w:pPr>
        <w:pStyle w:val="Heading1"/>
        <w:pageBreakBefore/>
        <w:ind w:left="709" w:hanging="709"/>
      </w:pPr>
      <w:bookmarkStart w:id="166" w:name="_Ref315358302"/>
      <w:bookmarkStart w:id="167" w:name="_Toc315637025"/>
      <w:bookmarkStart w:id="168" w:name="_Toc315637249"/>
      <w:bookmarkStart w:id="169" w:name="_Toc64287310"/>
      <w:bookmarkStart w:id="170" w:name="_Toc148439825"/>
      <w:r w:rsidRPr="00D731D9">
        <w:lastRenderedPageBreak/>
        <w:t>Allowance Contracts</w:t>
      </w:r>
      <w:bookmarkEnd w:id="143"/>
      <w:bookmarkEnd w:id="166"/>
      <w:bookmarkEnd w:id="167"/>
      <w:bookmarkEnd w:id="168"/>
      <w:bookmarkEnd w:id="169"/>
      <w:bookmarkEnd w:id="170"/>
    </w:p>
    <w:p w14:paraId="2BC0A8BC" w14:textId="77777777" w:rsidR="00EE443F" w:rsidRPr="00D731D9" w:rsidRDefault="00186992" w:rsidP="00EE443F">
      <w:pPr>
        <w:pStyle w:val="Heading2"/>
        <w:keepNext/>
        <w:rPr>
          <w:b/>
        </w:rPr>
      </w:pPr>
      <w:bookmarkStart w:id="171" w:name="_Toc315637026"/>
      <w:bookmarkStart w:id="172" w:name="_Toc315637250"/>
      <w:r w:rsidRPr="00D731D9">
        <w:rPr>
          <w:b/>
        </w:rPr>
        <w:t>General</w:t>
      </w:r>
      <w:bookmarkEnd w:id="171"/>
      <w:bookmarkEnd w:id="172"/>
    </w:p>
    <w:p w14:paraId="1915F8C9" w14:textId="56B1707B" w:rsidR="00EE443F" w:rsidRPr="00D731D9" w:rsidRDefault="00EE443F" w:rsidP="0011760D">
      <w:pPr>
        <w:pStyle w:val="Heading3"/>
      </w:pPr>
      <w:r w:rsidRPr="00D731D9">
        <w:t xml:space="preserve">This </w:t>
      </w:r>
      <w:r w:rsidR="00B34932" w:rsidRPr="00D731D9">
        <w:t xml:space="preserve">Part B </w:t>
      </w:r>
      <w:r w:rsidRPr="00D731D9">
        <w:t xml:space="preserve">Section </w:t>
      </w:r>
      <w:r w:rsidR="00D535A8">
        <w:fldChar w:fldCharType="begin"/>
      </w:r>
      <w:r w:rsidR="00D535A8">
        <w:instrText xml:space="preserve"> REF _Ref315358302 \r \h  \* MERGEFORMAT </w:instrText>
      </w:r>
      <w:r w:rsidR="00D535A8">
        <w:fldChar w:fldCharType="separate"/>
      </w:r>
      <w:r w:rsidR="0014287F">
        <w:t>3</w:t>
      </w:r>
      <w:r w:rsidR="00D535A8">
        <w:fldChar w:fldCharType="end"/>
      </w:r>
      <w:r w:rsidRPr="00D731D9">
        <w:t xml:space="preserve"> shall apply to any Contract where the Contract Base is based on Allowances (</w:t>
      </w:r>
      <w:r w:rsidR="00A377C6" w:rsidRPr="00D731D9">
        <w:t xml:space="preserve">each an </w:t>
      </w:r>
      <w:r w:rsidRPr="00D731D9">
        <w:t>“</w:t>
      </w:r>
      <w:r w:rsidRPr="00D731D9">
        <w:rPr>
          <w:b/>
        </w:rPr>
        <w:t>Allowance Contract</w:t>
      </w:r>
      <w:r w:rsidRPr="00D731D9">
        <w:t>”).</w:t>
      </w:r>
    </w:p>
    <w:p w14:paraId="7AF5EB3E" w14:textId="77777777" w:rsidR="00186992" w:rsidRPr="00D731D9" w:rsidRDefault="00186992" w:rsidP="00D718AD">
      <w:pPr>
        <w:pStyle w:val="Heading3"/>
      </w:pPr>
      <w:r w:rsidRPr="00D731D9">
        <w:t xml:space="preserve">Exchange Transactions or Clearing Transactions in Allowance Contracts requires the appointment of an Allowance Account </w:t>
      </w:r>
      <w:r w:rsidR="00D718AD">
        <w:t xml:space="preserve">in the Union Registry </w:t>
      </w:r>
      <w:r w:rsidRPr="00D731D9">
        <w:t>to be used as Delivery Point.</w:t>
      </w:r>
      <w:r w:rsidR="00D718AD" w:rsidRPr="00D718AD">
        <w:t xml:space="preserve"> The </w:t>
      </w:r>
      <w:r w:rsidR="00D718AD">
        <w:t xml:space="preserve">Allowance Account of the </w:t>
      </w:r>
      <w:r w:rsidR="00D718AD" w:rsidRPr="00D718AD">
        <w:t xml:space="preserve">Account Holder </w:t>
      </w:r>
      <w:r w:rsidR="00D718AD">
        <w:t>shall add the Allowance Account of the Clearinghouse to</w:t>
      </w:r>
      <w:r w:rsidR="00D718AD" w:rsidRPr="00D718AD">
        <w:t xml:space="preserve"> its Trusted Account List</w:t>
      </w:r>
      <w:r w:rsidR="00D718AD">
        <w:t>.</w:t>
      </w:r>
    </w:p>
    <w:p w14:paraId="474E9A84" w14:textId="77777777" w:rsidR="00186992" w:rsidRPr="00D731D9" w:rsidRDefault="00186992" w:rsidP="00186992">
      <w:pPr>
        <w:pStyle w:val="Heading2"/>
        <w:keepNext/>
        <w:rPr>
          <w:b/>
        </w:rPr>
      </w:pPr>
      <w:bookmarkStart w:id="173" w:name="_Toc315637027"/>
      <w:bookmarkStart w:id="174" w:name="_Toc315637251"/>
      <w:bookmarkEnd w:id="6"/>
      <w:r w:rsidRPr="00D731D9">
        <w:rPr>
          <w:b/>
        </w:rPr>
        <w:t>Specific Definitions</w:t>
      </w:r>
      <w:bookmarkEnd w:id="173"/>
      <w:bookmarkEnd w:id="174"/>
    </w:p>
    <w:p w14:paraId="2D8A907F" w14:textId="77777777" w:rsidR="00A377C6" w:rsidRPr="00D731D9" w:rsidRDefault="00A377C6" w:rsidP="00A377C6">
      <w:pPr>
        <w:pStyle w:val="Heading3"/>
      </w:pPr>
      <w:r w:rsidRPr="00D731D9">
        <w:t>The following product-specific definitions apply for Allowance Contracts:</w:t>
      </w:r>
    </w:p>
    <w:tbl>
      <w:tblPr>
        <w:tblStyle w:val="TableGrid"/>
        <w:tblW w:w="8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1"/>
      </w:tblGrid>
      <w:tr w:rsidR="006C1785" w:rsidRPr="00D731D9" w14:paraId="408BEDA5" w14:textId="77777777" w:rsidTr="0024435F">
        <w:tc>
          <w:tcPr>
            <w:tcW w:w="2552" w:type="dxa"/>
            <w:tcMar>
              <w:left w:w="0" w:type="dxa"/>
            </w:tcMar>
          </w:tcPr>
          <w:p w14:paraId="37D62A1C" w14:textId="77777777" w:rsidR="006C1785" w:rsidRPr="00D731D9" w:rsidRDefault="006C1785" w:rsidP="00A27A94">
            <w:pPr>
              <w:jc w:val="left"/>
              <w:rPr>
                <w:b/>
              </w:rPr>
            </w:pPr>
            <w:r w:rsidRPr="00D731D9">
              <w:rPr>
                <w:b/>
              </w:rPr>
              <w:t>Allowance</w:t>
            </w:r>
          </w:p>
        </w:tc>
        <w:tc>
          <w:tcPr>
            <w:tcW w:w="5811" w:type="dxa"/>
          </w:tcPr>
          <w:p w14:paraId="2E1A4313" w14:textId="77777777" w:rsidR="006C1785" w:rsidRPr="00D731D9" w:rsidRDefault="006C1785" w:rsidP="00335822">
            <w:pPr>
              <w:tabs>
                <w:tab w:val="num" w:pos="567"/>
              </w:tabs>
            </w:pPr>
            <w:r w:rsidRPr="00D731D9">
              <w:t>means any EUA.</w:t>
            </w:r>
          </w:p>
        </w:tc>
      </w:tr>
      <w:tr w:rsidR="006C1785" w:rsidRPr="00D731D9" w14:paraId="634E96CE" w14:textId="77777777" w:rsidTr="0024435F">
        <w:tc>
          <w:tcPr>
            <w:tcW w:w="2552" w:type="dxa"/>
            <w:tcMar>
              <w:left w:w="0" w:type="dxa"/>
            </w:tcMar>
          </w:tcPr>
          <w:p w14:paraId="5328A031" w14:textId="77777777" w:rsidR="0026533D" w:rsidRDefault="0026533D" w:rsidP="00A27A94">
            <w:pPr>
              <w:jc w:val="left"/>
              <w:rPr>
                <w:b/>
                <w:bCs/>
              </w:rPr>
            </w:pPr>
            <w:r w:rsidRPr="00D731D9">
              <w:rPr>
                <w:b/>
                <w:bCs/>
              </w:rPr>
              <w:t xml:space="preserve">Allowance Account </w:t>
            </w:r>
          </w:p>
          <w:p w14:paraId="58965C0E" w14:textId="77777777" w:rsidR="0026533D" w:rsidRDefault="0026533D" w:rsidP="00A27A94">
            <w:pPr>
              <w:jc w:val="left"/>
              <w:rPr>
                <w:b/>
                <w:bCs/>
              </w:rPr>
            </w:pPr>
          </w:p>
          <w:p w14:paraId="1B566047" w14:textId="77777777" w:rsidR="0026533D" w:rsidRDefault="0026533D" w:rsidP="00A27A94">
            <w:pPr>
              <w:jc w:val="left"/>
              <w:rPr>
                <w:b/>
                <w:bCs/>
              </w:rPr>
            </w:pPr>
          </w:p>
          <w:p w14:paraId="5BB83971" w14:textId="77777777" w:rsidR="0026533D" w:rsidRDefault="0026533D" w:rsidP="00A27A94">
            <w:pPr>
              <w:jc w:val="left"/>
              <w:rPr>
                <w:b/>
                <w:bCs/>
              </w:rPr>
            </w:pPr>
          </w:p>
          <w:p w14:paraId="45807FFD" w14:textId="77777777" w:rsidR="006C1785" w:rsidRPr="00D731D9" w:rsidRDefault="006C1785" w:rsidP="00A27A94">
            <w:pPr>
              <w:jc w:val="left"/>
              <w:rPr>
                <w:b/>
                <w:bCs/>
              </w:rPr>
            </w:pPr>
            <w:r w:rsidRPr="00D731D9">
              <w:rPr>
                <w:b/>
                <w:bCs/>
              </w:rPr>
              <w:t>Allowance Delivery</w:t>
            </w:r>
          </w:p>
        </w:tc>
        <w:tc>
          <w:tcPr>
            <w:tcW w:w="5811" w:type="dxa"/>
          </w:tcPr>
          <w:p w14:paraId="6DBAE1E0" w14:textId="77777777" w:rsidR="0026533D" w:rsidRDefault="0026533D" w:rsidP="0024435F">
            <w:pPr>
              <w:rPr>
                <w:caps/>
                <w:lang w:eastAsia="en-US"/>
              </w:rPr>
            </w:pPr>
            <w:r w:rsidRPr="00D731D9">
              <w:t xml:space="preserve">means </w:t>
            </w:r>
            <w:r>
              <w:t>a</w:t>
            </w:r>
            <w:r w:rsidRPr="00D731D9">
              <w:t xml:space="preserve"> </w:t>
            </w:r>
            <w:r>
              <w:t>Trading or Person Holding A</w:t>
            </w:r>
            <w:r w:rsidRPr="00D731D9">
              <w:t xml:space="preserve">ccount </w:t>
            </w:r>
            <w:r>
              <w:t xml:space="preserve">with a Trusted Account List </w:t>
            </w:r>
            <w:r w:rsidRPr="00D731D9">
              <w:t xml:space="preserve">of an Account Holder or the Clearinghouse in </w:t>
            </w:r>
            <w:r>
              <w:t>the</w:t>
            </w:r>
            <w:r w:rsidRPr="00D731D9">
              <w:t xml:space="preserve"> </w:t>
            </w:r>
            <w:r>
              <w:t>Union</w:t>
            </w:r>
            <w:r w:rsidRPr="00D731D9">
              <w:t xml:space="preserve"> Registry </w:t>
            </w:r>
            <w:r>
              <w:t xml:space="preserve">pursuant to the Registry Regulations </w:t>
            </w:r>
            <w:r w:rsidRPr="00D731D9">
              <w:t>that may be used to record the issue, holding, transfer, acquisition, surrender, cancellation, and replacement (as applicable) of Allowances and as Delivery Point under the Clearing Rules.</w:t>
            </w:r>
          </w:p>
          <w:p w14:paraId="35784DD4" w14:textId="77777777" w:rsidR="006C1785" w:rsidRPr="00D731D9" w:rsidRDefault="006C1785" w:rsidP="006F2439">
            <w:pPr>
              <w:rPr>
                <w:caps/>
                <w:lang w:eastAsia="en-US"/>
              </w:rPr>
            </w:pPr>
            <w:r w:rsidRPr="00D731D9">
              <w:t>means the Delivery of an volume of Allowances to a Counterparty’s Delivery Point in accordance with Section</w:t>
            </w:r>
            <w:r w:rsidR="006F2439">
              <w:t xml:space="preserve"> 4.4 under</w:t>
            </w:r>
            <w:r w:rsidRPr="00D731D9">
              <w:t>.</w:t>
            </w:r>
          </w:p>
        </w:tc>
      </w:tr>
      <w:tr w:rsidR="006C1785" w:rsidRPr="00D731D9" w14:paraId="6CADE809" w14:textId="77777777" w:rsidTr="0024435F">
        <w:tc>
          <w:tcPr>
            <w:tcW w:w="2552" w:type="dxa"/>
            <w:tcMar>
              <w:left w:w="0" w:type="dxa"/>
            </w:tcMar>
          </w:tcPr>
          <w:p w14:paraId="58FC400A" w14:textId="77777777" w:rsidR="006C1785" w:rsidRPr="00D731D9" w:rsidRDefault="006C1785" w:rsidP="00A27A94">
            <w:pPr>
              <w:jc w:val="left"/>
              <w:rPr>
                <w:b/>
              </w:rPr>
            </w:pPr>
            <w:r w:rsidRPr="00D731D9">
              <w:rPr>
                <w:b/>
              </w:rPr>
              <w:t>Allowance Force Majeure Event</w:t>
            </w:r>
          </w:p>
        </w:tc>
        <w:tc>
          <w:tcPr>
            <w:tcW w:w="5811" w:type="dxa"/>
          </w:tcPr>
          <w:p w14:paraId="6031AC5A" w14:textId="77777777" w:rsidR="006C1785" w:rsidRPr="00D731D9" w:rsidRDefault="006C1785" w:rsidP="006F2439">
            <w:pPr>
              <w:tabs>
                <w:tab w:val="num" w:pos="567"/>
              </w:tabs>
            </w:pPr>
            <w:r w:rsidRPr="00D731D9">
              <w:t xml:space="preserve">is defined in Section </w:t>
            </w:r>
            <w:r w:rsidR="006F2439">
              <w:t>3.4 under.</w:t>
            </w:r>
          </w:p>
        </w:tc>
      </w:tr>
      <w:tr w:rsidR="006C1785" w:rsidRPr="00D731D9" w14:paraId="67892A57" w14:textId="77777777" w:rsidTr="0024435F">
        <w:tc>
          <w:tcPr>
            <w:tcW w:w="2552" w:type="dxa"/>
            <w:tcMar>
              <w:left w:w="0" w:type="dxa"/>
            </w:tcMar>
          </w:tcPr>
          <w:p w14:paraId="66AB9E53" w14:textId="77777777" w:rsidR="006C1785" w:rsidRPr="00D731D9" w:rsidRDefault="006C1785" w:rsidP="00A27A94">
            <w:pPr>
              <w:jc w:val="left"/>
              <w:rPr>
                <w:b/>
              </w:rPr>
            </w:pPr>
            <w:r w:rsidRPr="00D731D9">
              <w:rPr>
                <w:b/>
                <w:bCs/>
              </w:rPr>
              <w:t>Allowance Registry</w:t>
            </w:r>
          </w:p>
        </w:tc>
        <w:tc>
          <w:tcPr>
            <w:tcW w:w="5811" w:type="dxa"/>
          </w:tcPr>
          <w:p w14:paraId="60E5B622" w14:textId="77777777" w:rsidR="006C1785" w:rsidRPr="00D731D9" w:rsidRDefault="006C1785" w:rsidP="0024435F">
            <w:pPr>
              <w:rPr>
                <w:caps/>
                <w:lang w:eastAsia="en-US"/>
              </w:rPr>
            </w:pPr>
            <w:r w:rsidRPr="00D731D9">
              <w:t xml:space="preserve">means </w:t>
            </w:r>
            <w:r w:rsidR="008F1BED">
              <w:t>the Union R</w:t>
            </w:r>
            <w:r w:rsidRPr="00D731D9">
              <w:t xml:space="preserve">egistry established pursuant to the </w:t>
            </w:r>
            <w:r w:rsidR="008F1BED">
              <w:t xml:space="preserve">Registry Regulations </w:t>
            </w:r>
            <w:r w:rsidRPr="00D731D9">
              <w:t xml:space="preserve">for the purpose of registering the issue, holding, transfer, acquisition, surrender, cancellation, and replacement of Allowances, and which is approved by the Clearinghouse for the purpose of Allowance Delivery. </w:t>
            </w:r>
          </w:p>
        </w:tc>
      </w:tr>
      <w:tr w:rsidR="006C1785" w:rsidRPr="00D731D9" w14:paraId="0CA3D97C" w14:textId="77777777" w:rsidTr="00986D01">
        <w:trPr>
          <w:trHeight w:val="561"/>
        </w:trPr>
        <w:tc>
          <w:tcPr>
            <w:tcW w:w="2552" w:type="dxa"/>
            <w:tcMar>
              <w:left w:w="0" w:type="dxa"/>
            </w:tcMar>
          </w:tcPr>
          <w:p w14:paraId="142A2C57" w14:textId="77777777" w:rsidR="006C1785" w:rsidRPr="00AF4119" w:rsidRDefault="006C1785" w:rsidP="00A27A94">
            <w:pPr>
              <w:jc w:val="left"/>
              <w:rPr>
                <w:b/>
              </w:rPr>
            </w:pPr>
            <w:r w:rsidRPr="00B92B47">
              <w:rPr>
                <w:b/>
              </w:rPr>
              <w:t>Allowance Settlement Schedule</w:t>
            </w:r>
          </w:p>
          <w:p w14:paraId="30F3CC30" w14:textId="77777777" w:rsidR="00910B18" w:rsidRPr="0024435F" w:rsidRDefault="00910B18" w:rsidP="00035DBA">
            <w:pPr>
              <w:jc w:val="left"/>
              <w:rPr>
                <w:b/>
                <w:bCs/>
              </w:rPr>
            </w:pPr>
          </w:p>
        </w:tc>
        <w:tc>
          <w:tcPr>
            <w:tcW w:w="5811" w:type="dxa"/>
          </w:tcPr>
          <w:p w14:paraId="13ED2B53" w14:textId="789F9568" w:rsidR="00910B18" w:rsidRPr="00D731D9" w:rsidRDefault="006C1785" w:rsidP="006F2439">
            <w:r w:rsidRPr="00D731D9">
              <w:t xml:space="preserve">means the schedule for Settlement and Delivery of Allowances as set out in Section </w:t>
            </w:r>
            <w:r w:rsidR="00D535A8">
              <w:fldChar w:fldCharType="begin"/>
            </w:r>
            <w:r w:rsidR="00D535A8">
              <w:instrText xml:space="preserve"> REF _Ref311798415 \r \p \h  \* MERGEFORMAT </w:instrText>
            </w:r>
            <w:r w:rsidR="00D535A8">
              <w:fldChar w:fldCharType="separate"/>
            </w:r>
            <w:r w:rsidR="0014287F">
              <w:t>3.3 below</w:t>
            </w:r>
            <w:r w:rsidR="00D535A8">
              <w:fldChar w:fldCharType="end"/>
            </w:r>
            <w:r w:rsidRPr="00D731D9">
              <w:t>.</w:t>
            </w:r>
          </w:p>
        </w:tc>
      </w:tr>
      <w:tr w:rsidR="0065350E" w:rsidRPr="00D731D9" w14:paraId="0351C928" w14:textId="77777777" w:rsidTr="0024435F">
        <w:tc>
          <w:tcPr>
            <w:tcW w:w="2552" w:type="dxa"/>
            <w:tcMar>
              <w:left w:w="0" w:type="dxa"/>
            </w:tcMar>
          </w:tcPr>
          <w:p w14:paraId="04DB24B8" w14:textId="77777777" w:rsidR="0065350E" w:rsidRPr="00D731D9" w:rsidRDefault="0065350E" w:rsidP="00A27A94">
            <w:pPr>
              <w:jc w:val="left"/>
              <w:rPr>
                <w:b/>
              </w:rPr>
            </w:pPr>
            <w:r w:rsidRPr="00D731D9">
              <w:rPr>
                <w:b/>
                <w:bCs/>
              </w:rPr>
              <w:t xml:space="preserve">EU ETS </w:t>
            </w:r>
            <w:r>
              <w:rPr>
                <w:bCs/>
              </w:rPr>
              <w:t xml:space="preserve">or </w:t>
            </w:r>
            <w:r w:rsidRPr="00D731D9">
              <w:rPr>
                <w:b/>
                <w:bCs/>
              </w:rPr>
              <w:t>EU Emissions Trading Scheme</w:t>
            </w:r>
          </w:p>
        </w:tc>
        <w:tc>
          <w:tcPr>
            <w:tcW w:w="5811" w:type="dxa"/>
          </w:tcPr>
          <w:p w14:paraId="661C62EF" w14:textId="77777777" w:rsidR="0065350E" w:rsidRPr="00D731D9" w:rsidRDefault="0065350E" w:rsidP="0024435F">
            <w:pPr>
              <w:spacing w:after="120"/>
              <w:rPr>
                <w:caps/>
                <w:lang w:eastAsia="en-US"/>
              </w:rPr>
            </w:pPr>
            <w:r w:rsidRPr="00D731D9">
              <w:t xml:space="preserve">means </w:t>
            </w:r>
          </w:p>
          <w:p w14:paraId="6A0C5E96" w14:textId="77777777" w:rsidR="0065350E" w:rsidRPr="00D731D9" w:rsidRDefault="0065350E" w:rsidP="0024435F">
            <w:pPr>
              <w:numPr>
                <w:ilvl w:val="0"/>
                <w:numId w:val="14"/>
              </w:numPr>
              <w:spacing w:after="120"/>
              <w:ind w:left="595" w:hanging="567"/>
              <w:rPr>
                <w:caps/>
                <w:lang w:eastAsia="en-US"/>
              </w:rPr>
            </w:pPr>
            <w:r w:rsidRPr="00D731D9">
              <w:rPr>
                <w:lang w:val="en-US"/>
              </w:rPr>
              <w:t>for the trading period 2008-2012, the provisions of Directive</w:t>
            </w:r>
            <w:r w:rsidRPr="00D731D9">
              <w:t xml:space="preserve"> 2003/87/EC, as amended by Directive 2004/101/EC and Directive 2008/101EC; and</w:t>
            </w:r>
          </w:p>
          <w:p w14:paraId="779592AE" w14:textId="77777777" w:rsidR="0065350E" w:rsidRPr="00D731D9" w:rsidRDefault="0065350E" w:rsidP="0024435F">
            <w:pPr>
              <w:spacing w:after="120"/>
              <w:ind w:left="595" w:hanging="567"/>
              <w:rPr>
                <w:caps/>
                <w:lang w:eastAsia="en-US"/>
              </w:rPr>
            </w:pPr>
            <w:r w:rsidRPr="00D731D9">
              <w:t>(ii)</w:t>
            </w:r>
            <w:r w:rsidRPr="00D731D9">
              <w:tab/>
              <w:t>for the trading period 2013</w:t>
            </w:r>
            <w:r w:rsidRPr="00D731D9">
              <w:rPr>
                <w:lang w:val="en-US"/>
              </w:rPr>
              <w:t xml:space="preserve"> onwards, the Directive 2009/29/EC </w:t>
            </w:r>
            <w:r w:rsidR="0054484B">
              <w:rPr>
                <w:lang w:val="en-US"/>
              </w:rPr>
              <w:t>and</w:t>
            </w:r>
            <w:r w:rsidR="0054484B" w:rsidRPr="0054484B">
              <w:rPr>
                <w:lang w:val="en-US"/>
              </w:rPr>
              <w:t xml:space="preserve"> Directive 2008/101/EC of the European Parliament and of the Council amending Directive 2003/87/EC so as to include aviation activities in the scheme for greenhouse gas emission allowance trading within the Community</w:t>
            </w:r>
            <w:r w:rsidR="0054484B">
              <w:rPr>
                <w:lang w:val="en-US"/>
              </w:rPr>
              <w:t>.</w:t>
            </w:r>
            <w:r w:rsidRPr="00D731D9">
              <w:t xml:space="preserve"> </w:t>
            </w:r>
          </w:p>
          <w:p w14:paraId="40291685" w14:textId="77777777" w:rsidR="0065350E" w:rsidRPr="00D731D9" w:rsidRDefault="0065350E" w:rsidP="0024435F">
            <w:pPr>
              <w:rPr>
                <w:b/>
                <w:caps/>
                <w:lang w:eastAsia="en-US"/>
              </w:rPr>
            </w:pPr>
            <w:r w:rsidRPr="00D731D9">
              <w:t>both as may be amended from time to time, and includes any acts and regulations issued by the European Union in relation to the EU ETS (including any national implementations).</w:t>
            </w:r>
          </w:p>
        </w:tc>
      </w:tr>
      <w:tr w:rsidR="006C1785" w:rsidRPr="00D731D9" w14:paraId="0079F980" w14:textId="77777777" w:rsidTr="0024435F">
        <w:tc>
          <w:tcPr>
            <w:tcW w:w="2552" w:type="dxa"/>
            <w:tcMar>
              <w:left w:w="0" w:type="dxa"/>
            </w:tcMar>
          </w:tcPr>
          <w:p w14:paraId="739EB907" w14:textId="77777777" w:rsidR="006C1785" w:rsidRPr="00D731D9" w:rsidRDefault="006C1785" w:rsidP="004E1B04">
            <w:pPr>
              <w:jc w:val="left"/>
              <w:rPr>
                <w:b/>
              </w:rPr>
            </w:pPr>
            <w:r w:rsidRPr="00D731D9">
              <w:rPr>
                <w:b/>
                <w:bCs/>
              </w:rPr>
              <w:t>EUA</w:t>
            </w:r>
            <w:r w:rsidRPr="00D731D9">
              <w:rPr>
                <w:bCs/>
              </w:rPr>
              <w:t xml:space="preserve"> or </w:t>
            </w:r>
            <w:r w:rsidRPr="00D731D9">
              <w:rPr>
                <w:b/>
                <w:bCs/>
              </w:rPr>
              <w:t>European Union Allowance</w:t>
            </w:r>
          </w:p>
        </w:tc>
        <w:tc>
          <w:tcPr>
            <w:tcW w:w="5811" w:type="dxa"/>
          </w:tcPr>
          <w:p w14:paraId="2B2D35E9" w14:textId="77777777" w:rsidR="006C1785" w:rsidRPr="00D731D9" w:rsidRDefault="006C1785" w:rsidP="0024435F">
            <w:pPr>
              <w:jc w:val="left"/>
            </w:pPr>
            <w:r w:rsidRPr="00D731D9">
              <w:t xml:space="preserve">means a type of emissions unit (or carbon credits) representing one (1) metric tonne of carbon dioxide equivalent (1 tCO2) under </w:t>
            </w:r>
            <w:r w:rsidRPr="00D731D9">
              <w:rPr>
                <w:lang w:val="en-US"/>
              </w:rPr>
              <w:t>Directive</w:t>
            </w:r>
            <w:r w:rsidRPr="00D731D9">
              <w:t xml:space="preserve"> 2003/87/EC of the EU ETS (see the “allowance” definition).</w:t>
            </w:r>
          </w:p>
        </w:tc>
      </w:tr>
      <w:tr w:rsidR="006C1785" w:rsidRPr="00D731D9" w14:paraId="793F05DC" w14:textId="77777777" w:rsidTr="0024435F">
        <w:tc>
          <w:tcPr>
            <w:tcW w:w="2552" w:type="dxa"/>
            <w:tcMar>
              <w:left w:w="0" w:type="dxa"/>
            </w:tcMar>
          </w:tcPr>
          <w:p w14:paraId="62654C69" w14:textId="77777777" w:rsidR="00CD484F" w:rsidRDefault="00CD484F" w:rsidP="0024435F">
            <w:pPr>
              <w:jc w:val="left"/>
              <w:rPr>
                <w:b/>
                <w:bCs/>
              </w:rPr>
            </w:pPr>
            <w:r>
              <w:rPr>
                <w:b/>
                <w:bCs/>
              </w:rPr>
              <w:t>Initiation of Allowance Delivery</w:t>
            </w:r>
          </w:p>
          <w:p w14:paraId="633138BA" w14:textId="77777777" w:rsidR="00CD484F" w:rsidRDefault="00CD484F" w:rsidP="0024435F">
            <w:pPr>
              <w:jc w:val="left"/>
              <w:rPr>
                <w:b/>
                <w:bCs/>
              </w:rPr>
            </w:pPr>
          </w:p>
          <w:p w14:paraId="725A220A" w14:textId="77777777" w:rsidR="00EF0D6D" w:rsidRDefault="00EF0D6D" w:rsidP="0024435F">
            <w:pPr>
              <w:jc w:val="left"/>
              <w:rPr>
                <w:b/>
                <w:bCs/>
              </w:rPr>
            </w:pPr>
          </w:p>
          <w:p w14:paraId="06D8DE1C" w14:textId="77777777" w:rsidR="006C1785" w:rsidRPr="00D4341D" w:rsidRDefault="006C1785" w:rsidP="0024435F">
            <w:pPr>
              <w:jc w:val="left"/>
              <w:rPr>
                <w:b/>
                <w:bCs/>
              </w:rPr>
            </w:pPr>
            <w:r w:rsidRPr="00D4341D">
              <w:rPr>
                <w:b/>
                <w:bCs/>
              </w:rPr>
              <w:t>Non-Eligible Allowance</w:t>
            </w:r>
          </w:p>
          <w:p w14:paraId="48CD910B" w14:textId="77777777" w:rsidR="008F1BED" w:rsidRPr="00D4341D" w:rsidRDefault="008F1BED" w:rsidP="0024435F">
            <w:pPr>
              <w:jc w:val="left"/>
              <w:rPr>
                <w:b/>
                <w:bCs/>
              </w:rPr>
            </w:pPr>
          </w:p>
          <w:p w14:paraId="114227AB" w14:textId="77777777" w:rsidR="008F1BED" w:rsidRPr="00D4341D" w:rsidRDefault="008F1BED" w:rsidP="0024435F">
            <w:pPr>
              <w:jc w:val="left"/>
              <w:rPr>
                <w:b/>
                <w:bCs/>
              </w:rPr>
            </w:pPr>
            <w:r w:rsidRPr="00D4341D">
              <w:rPr>
                <w:b/>
                <w:bCs/>
              </w:rPr>
              <w:t>Person Holding Account</w:t>
            </w:r>
          </w:p>
          <w:p w14:paraId="31F88857" w14:textId="77777777" w:rsidR="008F1BED" w:rsidRPr="00D4341D" w:rsidRDefault="008F1BED" w:rsidP="0024435F">
            <w:pPr>
              <w:jc w:val="left"/>
              <w:rPr>
                <w:b/>
                <w:bCs/>
              </w:rPr>
            </w:pPr>
          </w:p>
          <w:p w14:paraId="26933472" w14:textId="77777777" w:rsidR="006E62A1" w:rsidRPr="00D4341D" w:rsidRDefault="008F1BED" w:rsidP="0024435F">
            <w:pPr>
              <w:jc w:val="left"/>
              <w:rPr>
                <w:b/>
                <w:bCs/>
              </w:rPr>
            </w:pPr>
            <w:r w:rsidRPr="00D4341D">
              <w:rPr>
                <w:b/>
                <w:bCs/>
              </w:rPr>
              <w:t xml:space="preserve">Registry Regulations       </w:t>
            </w:r>
          </w:p>
          <w:p w14:paraId="784FADC9" w14:textId="77777777" w:rsidR="008F1BED" w:rsidRPr="00D4341D" w:rsidRDefault="008F1BED" w:rsidP="0024435F">
            <w:pPr>
              <w:jc w:val="left"/>
              <w:rPr>
                <w:b/>
                <w:bCs/>
              </w:rPr>
            </w:pPr>
          </w:p>
          <w:p w14:paraId="23CAF6F3" w14:textId="77777777" w:rsidR="00A46B95" w:rsidRPr="00D4341D" w:rsidRDefault="00A46B95" w:rsidP="0024435F">
            <w:pPr>
              <w:jc w:val="left"/>
              <w:rPr>
                <w:b/>
                <w:bCs/>
              </w:rPr>
            </w:pPr>
          </w:p>
          <w:p w14:paraId="3C7096BA" w14:textId="77777777" w:rsidR="00C20E21" w:rsidRDefault="006E62A1" w:rsidP="0024435F">
            <w:pPr>
              <w:jc w:val="left"/>
              <w:rPr>
                <w:b/>
                <w:bCs/>
              </w:rPr>
            </w:pPr>
            <w:r w:rsidRPr="00D4341D">
              <w:rPr>
                <w:b/>
                <w:bCs/>
              </w:rPr>
              <w:t>Trading Account</w:t>
            </w:r>
          </w:p>
          <w:p w14:paraId="46533E3A" w14:textId="77777777" w:rsidR="00910B18" w:rsidRPr="00D4341D" w:rsidRDefault="00910B18" w:rsidP="0024435F">
            <w:pPr>
              <w:jc w:val="left"/>
              <w:rPr>
                <w:b/>
                <w:bCs/>
              </w:rPr>
            </w:pPr>
            <w:r w:rsidRPr="00D4341D">
              <w:rPr>
                <w:b/>
                <w:bCs/>
              </w:rPr>
              <w:t>Transfer</w:t>
            </w:r>
          </w:p>
          <w:p w14:paraId="02871D0D" w14:textId="77777777" w:rsidR="00695853" w:rsidRPr="00D4341D" w:rsidRDefault="00695853" w:rsidP="0024435F">
            <w:pPr>
              <w:jc w:val="left"/>
              <w:rPr>
                <w:b/>
                <w:bCs/>
              </w:rPr>
            </w:pPr>
          </w:p>
          <w:p w14:paraId="1472375E" w14:textId="77777777" w:rsidR="006E62A1" w:rsidRPr="00D4341D" w:rsidRDefault="006E62A1" w:rsidP="0024435F">
            <w:pPr>
              <w:jc w:val="left"/>
              <w:rPr>
                <w:b/>
                <w:bCs/>
              </w:rPr>
            </w:pPr>
            <w:r w:rsidRPr="00D4341D">
              <w:rPr>
                <w:b/>
                <w:bCs/>
              </w:rPr>
              <w:t>Trusted Account List</w:t>
            </w:r>
          </w:p>
        </w:tc>
        <w:tc>
          <w:tcPr>
            <w:tcW w:w="5811" w:type="dxa"/>
          </w:tcPr>
          <w:p w14:paraId="7CC2DB1A" w14:textId="77777777" w:rsidR="00A46B95" w:rsidRPr="00D4341D" w:rsidRDefault="00EF0D6D" w:rsidP="0024435F">
            <w:pPr>
              <w:jc w:val="left"/>
              <w:rPr>
                <w:caps/>
                <w:lang w:eastAsia="en-US"/>
              </w:rPr>
            </w:pPr>
            <w:r>
              <w:lastRenderedPageBreak/>
              <w:t>m</w:t>
            </w:r>
            <w:r w:rsidR="00CD484F" w:rsidRPr="00CD484F">
              <w:t>eans a</w:t>
            </w:r>
            <w:r w:rsidR="00CD484F">
              <w:t>n</w:t>
            </w:r>
            <w:r w:rsidR="00CD484F" w:rsidRPr="00CD484F">
              <w:t xml:space="preserve"> </w:t>
            </w:r>
            <w:r w:rsidR="00CD484F">
              <w:t xml:space="preserve">initiation </w:t>
            </w:r>
            <w:r w:rsidR="00CD484F" w:rsidRPr="00CD484F">
              <w:t xml:space="preserve">to </w:t>
            </w:r>
            <w:r w:rsidR="00CD484F">
              <w:t xml:space="preserve">transfer Allowances from the Account Holders Allowance Account </w:t>
            </w:r>
            <w:r w:rsidR="00CD484F" w:rsidRPr="00CD484F">
              <w:t xml:space="preserve">to the Clearinghouse`s Allowance Account as prescribed by the Union Registry whereby each </w:t>
            </w:r>
            <w:r w:rsidR="00CD484F">
              <w:lastRenderedPageBreak/>
              <w:t xml:space="preserve">Initiation of Allowance Delivery </w:t>
            </w:r>
            <w:r w:rsidR="00CD484F" w:rsidRPr="00CD484F">
              <w:t>shall be confirmed by the Account Holder as prescribed by the Clearinghouse.</w:t>
            </w:r>
          </w:p>
          <w:p w14:paraId="5A5C7000" w14:textId="77777777" w:rsidR="00D4341D" w:rsidRPr="00D4341D" w:rsidRDefault="00D4341D" w:rsidP="0024435F">
            <w:pPr>
              <w:jc w:val="left"/>
              <w:rPr>
                <w:caps/>
                <w:lang w:eastAsia="en-US"/>
              </w:rPr>
            </w:pPr>
            <w:r w:rsidRPr="00D4341D">
              <w:t xml:space="preserve">means any Allowance as listed in Section </w:t>
            </w:r>
            <w:r w:rsidR="00FA0129">
              <w:t xml:space="preserve">3.5.1 under </w:t>
            </w:r>
            <w:r w:rsidRPr="00D4341D">
              <w:t>(and references to any “eligible” Allowance shall mean any Allowance which is not a Non-Eligible Allowance).</w:t>
            </w:r>
          </w:p>
          <w:p w14:paraId="27419E12" w14:textId="77777777" w:rsidR="008F1BED" w:rsidRPr="00D4341D" w:rsidRDefault="00D4341D" w:rsidP="0024435F">
            <w:pPr>
              <w:jc w:val="left"/>
            </w:pPr>
            <w:r w:rsidRPr="00D4341D">
              <w:t>means a Person Holding Account according to the Registry Regulation.</w:t>
            </w:r>
          </w:p>
          <w:p w14:paraId="1B59EBDD" w14:textId="77777777" w:rsidR="008F1BED" w:rsidRPr="00D4341D" w:rsidRDefault="008F1BED" w:rsidP="0024435F">
            <w:pPr>
              <w:jc w:val="left"/>
            </w:pPr>
            <w:r w:rsidRPr="00D4341D">
              <w:t>means the EU Commission Regulation (EC) No 1193/2011 of 18 November 2011 establishing the Union Registry</w:t>
            </w:r>
            <w:r w:rsidR="00D95D36" w:rsidRPr="00D4341D">
              <w:t xml:space="preserve"> as may be amended from time to time, and includes any acts and regulations issued by the European Union in relation to it (including any national implementations).</w:t>
            </w:r>
          </w:p>
          <w:p w14:paraId="63BA3029" w14:textId="77777777" w:rsidR="00A46B95" w:rsidRPr="00D4341D" w:rsidRDefault="00D4341D" w:rsidP="0024435F">
            <w:pPr>
              <w:jc w:val="left"/>
            </w:pPr>
            <w:r w:rsidRPr="00D4341D">
              <w:t>means a Trading Account according to the Registry Regulation.</w:t>
            </w:r>
          </w:p>
          <w:p w14:paraId="78D67B8B" w14:textId="77777777" w:rsidR="00D4341D" w:rsidRPr="00D4341D" w:rsidRDefault="00A46B95" w:rsidP="0024435F">
            <w:pPr>
              <w:jc w:val="left"/>
            </w:pPr>
            <w:r w:rsidRPr="00D4341D">
              <w:t>means the transfer of Allowances from one Allowance Account to another</w:t>
            </w:r>
            <w:r w:rsidR="00D4341D" w:rsidRPr="00D4341D">
              <w:t>.</w:t>
            </w:r>
          </w:p>
          <w:p w14:paraId="574E7DDA" w14:textId="77777777" w:rsidR="006C1785" w:rsidRPr="00D4341D" w:rsidRDefault="00D4341D" w:rsidP="0024435F">
            <w:pPr>
              <w:jc w:val="left"/>
            </w:pPr>
            <w:r w:rsidRPr="00D4341D">
              <w:t xml:space="preserve">means a Trusted Account List to a </w:t>
            </w:r>
            <w:r w:rsidRPr="00D4341D" w:rsidDel="00A46B95">
              <w:t>Person</w:t>
            </w:r>
            <w:r w:rsidRPr="00D4341D">
              <w:t xml:space="preserve"> Holding Account or a Trading Account according to the Registry Regulation.</w:t>
            </w:r>
          </w:p>
        </w:tc>
      </w:tr>
      <w:tr w:rsidR="006C1785" w:rsidRPr="00D731D9" w14:paraId="47E5E164" w14:textId="77777777" w:rsidTr="0024435F">
        <w:tc>
          <w:tcPr>
            <w:tcW w:w="2552" w:type="dxa"/>
            <w:tcMar>
              <w:left w:w="0" w:type="dxa"/>
            </w:tcMar>
          </w:tcPr>
          <w:p w14:paraId="01D0B7D2" w14:textId="77777777" w:rsidR="006C1785" w:rsidRPr="00D731D9" w:rsidRDefault="006C1785" w:rsidP="004E1B04">
            <w:pPr>
              <w:jc w:val="left"/>
              <w:rPr>
                <w:b/>
                <w:bCs/>
              </w:rPr>
            </w:pPr>
            <w:r w:rsidRPr="00D731D9">
              <w:rPr>
                <w:b/>
                <w:bCs/>
              </w:rPr>
              <w:lastRenderedPageBreak/>
              <w:t>Union Registry</w:t>
            </w:r>
          </w:p>
        </w:tc>
        <w:tc>
          <w:tcPr>
            <w:tcW w:w="5811" w:type="dxa"/>
          </w:tcPr>
          <w:p w14:paraId="3F28A02C" w14:textId="77777777" w:rsidR="006C1785" w:rsidRDefault="006C1785" w:rsidP="0024435F">
            <w:r w:rsidRPr="00D731D9">
              <w:t xml:space="preserve">means the Allowance Registry established pursuant to </w:t>
            </w:r>
            <w:r w:rsidR="00A46B95">
              <w:t xml:space="preserve">Registry Regulations, </w:t>
            </w:r>
            <w:r w:rsidRPr="00D731D9">
              <w:t>EU Commission Regulation No 1193/2011 of 18 November 2011.</w:t>
            </w:r>
          </w:p>
          <w:p w14:paraId="14958A43" w14:textId="77777777" w:rsidR="00A27A94" w:rsidRPr="00D731D9" w:rsidRDefault="00A27A94" w:rsidP="0024435F"/>
        </w:tc>
      </w:tr>
    </w:tbl>
    <w:p w14:paraId="590483E1" w14:textId="77777777" w:rsidR="00186992" w:rsidRPr="00D731D9" w:rsidRDefault="00186992" w:rsidP="00186992">
      <w:pPr>
        <w:pStyle w:val="Heading2"/>
        <w:keepNext/>
        <w:rPr>
          <w:b/>
        </w:rPr>
      </w:pPr>
      <w:bookmarkStart w:id="175" w:name="_Ref311798415"/>
      <w:bookmarkStart w:id="176" w:name="_Toc315637028"/>
      <w:bookmarkStart w:id="177" w:name="_Toc315637252"/>
      <w:r w:rsidRPr="00D731D9">
        <w:rPr>
          <w:b/>
        </w:rPr>
        <w:t>Allowance Settlement Schedule</w:t>
      </w:r>
      <w:bookmarkEnd w:id="175"/>
      <w:bookmarkEnd w:id="176"/>
      <w:bookmarkEnd w:id="177"/>
    </w:p>
    <w:p w14:paraId="1D4444AE" w14:textId="77777777" w:rsidR="00186992" w:rsidRPr="00D731D9" w:rsidRDefault="00D718AD" w:rsidP="00D718AD">
      <w:pPr>
        <w:pStyle w:val="Heading3"/>
      </w:pPr>
      <w:bookmarkStart w:id="178" w:name="_Ref303003464"/>
      <w:r w:rsidRPr="00D718AD">
        <w:t xml:space="preserve">Regardless of which Allowance Account the Account Holder holds in the Union Registry, </w:t>
      </w:r>
      <w:r>
        <w:t>t</w:t>
      </w:r>
      <w:r w:rsidR="00186992" w:rsidRPr="00D731D9">
        <w:t xml:space="preserve">he following </w:t>
      </w:r>
      <w:r w:rsidR="00414FBD" w:rsidRPr="00D731D9">
        <w:t xml:space="preserve">settlement </w:t>
      </w:r>
      <w:r w:rsidR="00186992" w:rsidRPr="00D731D9">
        <w:t>schedule applies to the Settlement and Delivery of Allowances, where “</w:t>
      </w:r>
      <w:r w:rsidR="00291843" w:rsidRPr="00D731D9">
        <w:t>D</w:t>
      </w:r>
      <w:r w:rsidR="00186992" w:rsidRPr="00D731D9">
        <w:t xml:space="preserve">” denotes the </w:t>
      </w:r>
      <w:r w:rsidR="00195EF2" w:rsidRPr="00D731D9">
        <w:t>Expiration Day</w:t>
      </w:r>
      <w:r w:rsidR="00186992" w:rsidRPr="00D731D9">
        <w:t xml:space="preserve"> of the applicable Series and “+ x” denotes the number of </w:t>
      </w:r>
      <w:r w:rsidR="00584DD4" w:rsidRPr="00D731D9">
        <w:t>Bank Day</w:t>
      </w:r>
      <w:r w:rsidR="00186992" w:rsidRPr="00D731D9">
        <w:t xml:space="preserve">s (“x”) following </w:t>
      </w:r>
      <w:r w:rsidR="00291843" w:rsidRPr="00D731D9">
        <w:t>D</w:t>
      </w:r>
      <w:r w:rsidR="00186992" w:rsidRPr="00D731D9">
        <w:t>.</w:t>
      </w:r>
      <w:bookmarkEnd w:id="178"/>
      <w:r w:rsidR="00186992" w:rsidRPr="00D731D9">
        <w:t xml:space="preserve"> Unless as otherwise set out below, applicable times follow from the Trading and Clearing Schedule.</w:t>
      </w:r>
    </w:p>
    <w:tbl>
      <w:tblPr>
        <w:tblStyle w:val="LightShading1"/>
        <w:tblW w:w="0" w:type="auto"/>
        <w:tblInd w:w="709" w:type="dxa"/>
        <w:tblLook w:val="04A0" w:firstRow="1" w:lastRow="0" w:firstColumn="1" w:lastColumn="0" w:noHBand="0" w:noVBand="1"/>
      </w:tblPr>
      <w:tblGrid>
        <w:gridCol w:w="2551"/>
        <w:gridCol w:w="5810"/>
      </w:tblGrid>
      <w:tr w:rsidR="00186992" w:rsidRPr="00D731D9" w14:paraId="5EFB2287" w14:textId="77777777" w:rsidTr="00414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5F0B76F0" w14:textId="77777777" w:rsidR="00186992" w:rsidRPr="00877B10" w:rsidRDefault="002E03CD" w:rsidP="00661FD9">
            <w:pPr>
              <w:spacing w:after="120"/>
              <w:rPr>
                <w:b w:val="0"/>
                <w:kern w:val="28"/>
                <w:u w:val="single"/>
              </w:rPr>
            </w:pPr>
            <w:r w:rsidRPr="00877B10">
              <w:rPr>
                <w:kern w:val="28"/>
                <w:u w:val="single"/>
              </w:rPr>
              <w:t>D</w:t>
            </w:r>
            <w:r w:rsidR="00186992" w:rsidRPr="00877B10">
              <w:rPr>
                <w:kern w:val="28"/>
                <w:u w:val="single"/>
              </w:rPr>
              <w:t xml:space="preserve"> by </w:t>
            </w:r>
            <w:r w:rsidR="004B175B">
              <w:rPr>
                <w:kern w:val="28"/>
                <w:u w:val="single"/>
              </w:rPr>
              <w:t>19</w:t>
            </w:r>
            <w:r w:rsidR="00186992" w:rsidRPr="00877B10">
              <w:rPr>
                <w:kern w:val="28"/>
                <w:u w:val="single"/>
              </w:rPr>
              <w:t>:00 CET</w:t>
            </w:r>
          </w:p>
        </w:tc>
        <w:tc>
          <w:tcPr>
            <w:tcW w:w="5811" w:type="dxa"/>
            <w:shd w:val="clear" w:color="auto" w:fill="auto"/>
          </w:tcPr>
          <w:p w14:paraId="55DECA13" w14:textId="77777777" w:rsidR="00186992" w:rsidRPr="0024435F" w:rsidRDefault="00661FD9" w:rsidP="00661FD9">
            <w:pPr>
              <w:spacing w:after="120"/>
              <w:cnfStyle w:val="100000000000" w:firstRow="1" w:lastRow="0" w:firstColumn="0" w:lastColumn="0" w:oddVBand="0" w:evenVBand="0" w:oddHBand="0" w:evenHBand="0" w:firstRowFirstColumn="0" w:firstRowLastColumn="0" w:lastRowFirstColumn="0" w:lastRowLastColumn="0"/>
              <w:rPr>
                <w:b w:val="0"/>
                <w:kern w:val="28"/>
              </w:rPr>
            </w:pPr>
            <w:r>
              <w:rPr>
                <w:b w:val="0"/>
              </w:rPr>
              <w:t xml:space="preserve">Deadline for </w:t>
            </w:r>
            <w:r w:rsidRPr="0006036C">
              <w:rPr>
                <w:b w:val="0"/>
              </w:rPr>
              <w:t>Initiation of Allowance Delivery obligations due for Delivery on D</w:t>
            </w:r>
            <w:r w:rsidRPr="00661FD9">
              <w:rPr>
                <w:b w:val="0"/>
              </w:rPr>
              <w:t xml:space="preserve"> </w:t>
            </w:r>
            <w:r>
              <w:rPr>
                <w:b w:val="0"/>
              </w:rPr>
              <w:t>for n</w:t>
            </w:r>
            <w:r w:rsidR="00186992" w:rsidRPr="00661FD9">
              <w:t>et selling Account Holders.</w:t>
            </w:r>
          </w:p>
        </w:tc>
      </w:tr>
      <w:tr w:rsidR="00530A1A" w:rsidRPr="00D731D9" w14:paraId="0FADC7B1" w14:textId="77777777" w:rsidTr="00020BD8">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636876E6" w14:textId="77777777" w:rsidR="00661FD9" w:rsidRDefault="00661FD9" w:rsidP="00020BD8">
            <w:pPr>
              <w:spacing w:after="120"/>
              <w:rPr>
                <w:kern w:val="28"/>
                <w:u w:val="single"/>
              </w:rPr>
            </w:pPr>
            <w:r w:rsidRPr="00661FD9">
              <w:rPr>
                <w:kern w:val="28"/>
                <w:u w:val="single"/>
              </w:rPr>
              <w:t>D+1 by 1</w:t>
            </w:r>
            <w:r>
              <w:rPr>
                <w:kern w:val="28"/>
                <w:u w:val="single"/>
              </w:rPr>
              <w:t>0</w:t>
            </w:r>
            <w:r w:rsidRPr="00661FD9">
              <w:rPr>
                <w:kern w:val="28"/>
                <w:u w:val="single"/>
              </w:rPr>
              <w:t>:00 CET</w:t>
            </w:r>
            <w:r w:rsidR="00AC535A">
              <w:rPr>
                <w:rStyle w:val="FootnoteReference"/>
                <w:kern w:val="28"/>
                <w:u w:val="single"/>
              </w:rPr>
              <w:footnoteReference w:id="2"/>
            </w:r>
          </w:p>
          <w:p w14:paraId="39A637F0" w14:textId="77777777" w:rsidR="00530A1A" w:rsidRPr="00877B10" w:rsidRDefault="00530A1A" w:rsidP="00020BD8">
            <w:pPr>
              <w:spacing w:after="120"/>
              <w:rPr>
                <w:b w:val="0"/>
                <w:kern w:val="28"/>
                <w:u w:val="single"/>
              </w:rPr>
            </w:pPr>
            <w:r w:rsidRPr="00877B10">
              <w:rPr>
                <w:kern w:val="28"/>
                <w:u w:val="single"/>
              </w:rPr>
              <w:t>D+1</w:t>
            </w:r>
            <w:r w:rsidR="004B175B">
              <w:t xml:space="preserve"> </w:t>
            </w:r>
            <w:r w:rsidR="004B175B" w:rsidRPr="004B175B">
              <w:rPr>
                <w:kern w:val="28"/>
                <w:u w:val="single"/>
              </w:rPr>
              <w:t>by 11:00 CET</w:t>
            </w:r>
          </w:p>
        </w:tc>
        <w:tc>
          <w:tcPr>
            <w:tcW w:w="5811" w:type="dxa"/>
            <w:shd w:val="clear" w:color="auto" w:fill="auto"/>
          </w:tcPr>
          <w:p w14:paraId="38BCB89F" w14:textId="77777777" w:rsidR="00661FD9" w:rsidRDefault="00661FD9" w:rsidP="00020BD8">
            <w:pPr>
              <w:spacing w:after="120"/>
              <w:cnfStyle w:val="000000000000" w:firstRow="0" w:lastRow="0" w:firstColumn="0" w:lastColumn="0" w:oddVBand="0" w:evenVBand="0" w:oddHBand="0" w:evenHBand="0" w:firstRowFirstColumn="0" w:firstRowLastColumn="0" w:lastRowFirstColumn="0" w:lastRowLastColumn="0"/>
            </w:pPr>
            <w:r>
              <w:t xml:space="preserve">Deadline for </w:t>
            </w:r>
            <w:r w:rsidR="00FC3CFC">
              <w:t xml:space="preserve">Allowance </w:t>
            </w:r>
            <w:r>
              <w:t xml:space="preserve">Delivery to the Clearinghouse </w:t>
            </w:r>
          </w:p>
          <w:p w14:paraId="3B037BB6" w14:textId="77777777" w:rsidR="00530A1A" w:rsidRPr="00D731D9" w:rsidRDefault="00530A1A" w:rsidP="004F671D">
            <w:pPr>
              <w:spacing w:after="120"/>
              <w:cnfStyle w:val="000000000000" w:firstRow="0" w:lastRow="0" w:firstColumn="0" w:lastColumn="0" w:oddVBand="0" w:evenVBand="0" w:oddHBand="0" w:evenHBand="0" w:firstRowFirstColumn="0" w:firstRowLastColumn="0" w:lastRowFirstColumn="0" w:lastRowLastColumn="0"/>
              <w:rPr>
                <w:kern w:val="28"/>
              </w:rPr>
            </w:pPr>
            <w:r w:rsidRPr="00D731D9">
              <w:t xml:space="preserve">Settlement Day for net buyers. </w:t>
            </w:r>
            <w:r w:rsidR="00713351" w:rsidRPr="00713351">
              <w:t>The net buyer must have collateral equal to the net settlement amount.</w:t>
            </w:r>
          </w:p>
        </w:tc>
      </w:tr>
      <w:tr w:rsidR="00186992" w:rsidRPr="00D731D9" w14:paraId="3E464AB8" w14:textId="77777777" w:rsidTr="00414F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18D28B39" w14:textId="77777777" w:rsidR="00186992" w:rsidRPr="00877B10" w:rsidRDefault="002E03CD" w:rsidP="003749AE">
            <w:pPr>
              <w:spacing w:after="120"/>
              <w:rPr>
                <w:b w:val="0"/>
                <w:kern w:val="28"/>
                <w:u w:val="single"/>
              </w:rPr>
            </w:pPr>
            <w:r w:rsidRPr="00877B10">
              <w:rPr>
                <w:kern w:val="28"/>
                <w:u w:val="single"/>
              </w:rPr>
              <w:t>D</w:t>
            </w:r>
            <w:r w:rsidR="00186992" w:rsidRPr="00877B10">
              <w:rPr>
                <w:kern w:val="28"/>
                <w:u w:val="single"/>
              </w:rPr>
              <w:t>+3 by 1</w:t>
            </w:r>
            <w:r w:rsidR="004C6DA8">
              <w:rPr>
                <w:kern w:val="28"/>
                <w:u w:val="single"/>
              </w:rPr>
              <w:t>6</w:t>
            </w:r>
            <w:r w:rsidR="00186992" w:rsidRPr="00877B10">
              <w:rPr>
                <w:kern w:val="28"/>
                <w:u w:val="single"/>
              </w:rPr>
              <w:t>:00 CET</w:t>
            </w:r>
          </w:p>
        </w:tc>
        <w:tc>
          <w:tcPr>
            <w:tcW w:w="5811" w:type="dxa"/>
            <w:shd w:val="clear" w:color="auto" w:fill="auto"/>
          </w:tcPr>
          <w:p w14:paraId="6033CCD7" w14:textId="77777777" w:rsidR="00186992" w:rsidRPr="00D731D9" w:rsidRDefault="00186992" w:rsidP="007673E8">
            <w:pPr>
              <w:spacing w:after="120"/>
              <w:cnfStyle w:val="000000010000" w:firstRow="0" w:lastRow="0" w:firstColumn="0" w:lastColumn="0" w:oddVBand="0" w:evenVBand="0" w:oddHBand="0" w:evenHBand="1" w:firstRowFirstColumn="0" w:firstRowLastColumn="0" w:lastRowFirstColumn="0" w:lastRowLastColumn="0"/>
              <w:rPr>
                <w:kern w:val="28"/>
              </w:rPr>
            </w:pPr>
            <w:r w:rsidRPr="00D731D9">
              <w:rPr>
                <w:kern w:val="28"/>
              </w:rPr>
              <w:t xml:space="preserve">Deadline for the Clearinghouse to perform </w:t>
            </w:r>
            <w:r w:rsidR="00530A1A" w:rsidRPr="00D731D9">
              <w:rPr>
                <w:kern w:val="28"/>
              </w:rPr>
              <w:t>Allowance Delivery</w:t>
            </w:r>
            <w:r w:rsidRPr="00D731D9">
              <w:rPr>
                <w:kern w:val="28"/>
              </w:rPr>
              <w:t xml:space="preserve"> to net buyers.</w:t>
            </w:r>
          </w:p>
        </w:tc>
      </w:tr>
      <w:tr w:rsidR="00186992" w:rsidRPr="00D731D9" w14:paraId="0A5F7F31" w14:textId="77777777" w:rsidTr="00414FBD">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29AD3CED" w14:textId="77777777" w:rsidR="00186992" w:rsidRPr="00877B10" w:rsidRDefault="002E03CD" w:rsidP="00186992">
            <w:pPr>
              <w:spacing w:after="120"/>
              <w:rPr>
                <w:b w:val="0"/>
                <w:kern w:val="28"/>
                <w:u w:val="single"/>
              </w:rPr>
            </w:pPr>
            <w:r w:rsidRPr="00877B10">
              <w:rPr>
                <w:kern w:val="28"/>
                <w:u w:val="single"/>
              </w:rPr>
              <w:t>D</w:t>
            </w:r>
            <w:r w:rsidR="00186992" w:rsidRPr="00877B10">
              <w:rPr>
                <w:kern w:val="28"/>
                <w:u w:val="single"/>
              </w:rPr>
              <w:t>+3</w:t>
            </w:r>
          </w:p>
        </w:tc>
        <w:tc>
          <w:tcPr>
            <w:tcW w:w="5811" w:type="dxa"/>
            <w:shd w:val="clear" w:color="auto" w:fill="auto"/>
          </w:tcPr>
          <w:p w14:paraId="76071FE5" w14:textId="77777777" w:rsidR="00186992" w:rsidRPr="00D731D9" w:rsidRDefault="00186992" w:rsidP="00186992">
            <w:pPr>
              <w:spacing w:after="120"/>
              <w:cnfStyle w:val="000000000000" w:firstRow="0" w:lastRow="0" w:firstColumn="0" w:lastColumn="0" w:oddVBand="0" w:evenVBand="0" w:oddHBand="0" w:evenHBand="0" w:firstRowFirstColumn="0" w:firstRowLastColumn="0" w:lastRowFirstColumn="0" w:lastRowLastColumn="0"/>
              <w:rPr>
                <w:kern w:val="28"/>
              </w:rPr>
            </w:pPr>
            <w:r w:rsidRPr="00D731D9">
              <w:rPr>
                <w:kern w:val="28"/>
              </w:rPr>
              <w:t xml:space="preserve">Settlement Day for net sellers. Subject to the seller’s fulfilment of its </w:t>
            </w:r>
            <w:r w:rsidR="00530A1A" w:rsidRPr="00D731D9">
              <w:rPr>
                <w:kern w:val="28"/>
              </w:rPr>
              <w:t>Allowance Delivery</w:t>
            </w:r>
            <w:r w:rsidRPr="00D731D9">
              <w:rPr>
                <w:kern w:val="28"/>
              </w:rPr>
              <w:t xml:space="preserve"> obligations payments are due from the Clearinghouse as part of the Daily Cash Settlement.</w:t>
            </w:r>
          </w:p>
        </w:tc>
      </w:tr>
    </w:tbl>
    <w:p w14:paraId="0C9F3CF7" w14:textId="77777777" w:rsidR="00186992" w:rsidRPr="00D731D9" w:rsidRDefault="00530A1A" w:rsidP="00186992">
      <w:pPr>
        <w:pStyle w:val="Heading2"/>
        <w:keepNext/>
        <w:rPr>
          <w:b/>
        </w:rPr>
      </w:pPr>
      <w:bookmarkStart w:id="179" w:name="_Ref303005512"/>
      <w:bookmarkStart w:id="180" w:name="_Toc315637029"/>
      <w:bookmarkStart w:id="181" w:name="_Toc315637253"/>
      <w:bookmarkStart w:id="182" w:name="_Ref303002634"/>
      <w:bookmarkStart w:id="183" w:name="_Ref303001388"/>
      <w:r w:rsidRPr="00D731D9">
        <w:rPr>
          <w:b/>
        </w:rPr>
        <w:t>Allowance Delivery</w:t>
      </w:r>
      <w:bookmarkEnd w:id="179"/>
      <w:bookmarkEnd w:id="180"/>
      <w:bookmarkEnd w:id="181"/>
    </w:p>
    <w:p w14:paraId="53F2921E" w14:textId="77777777" w:rsidR="00714609" w:rsidRDefault="00714609" w:rsidP="00714609">
      <w:pPr>
        <w:pStyle w:val="Heading3"/>
      </w:pPr>
      <w:r w:rsidRPr="00714609">
        <w:t>Account Holders must at its own cost establish, appoint and maintain such Delivery Points and appurtenant arrangements as may be required by it to perform its Delivery obligations under the Clearing Rules, prior to entering into any Clearing Transactions in Products where such Delivery may be required. The Clearinghouse may issue a list of eligible Delivery Points</w:t>
      </w:r>
      <w:r>
        <w:t>.</w:t>
      </w:r>
    </w:p>
    <w:p w14:paraId="1BDC6031" w14:textId="77777777" w:rsidR="00714609" w:rsidRDefault="00714609" w:rsidP="0024435F">
      <w:pPr>
        <w:ind w:left="142" w:firstLine="567"/>
      </w:pPr>
      <w:r>
        <w:t xml:space="preserve">The following delivery arrangements must be established: </w:t>
      </w:r>
    </w:p>
    <w:p w14:paraId="706302BA" w14:textId="77777777" w:rsidR="00714609" w:rsidRDefault="00714609" w:rsidP="0024435F">
      <w:pPr>
        <w:ind w:left="709"/>
      </w:pPr>
      <w:r>
        <w:lastRenderedPageBreak/>
        <w:t>a)</w:t>
      </w:r>
      <w:r>
        <w:tab/>
        <w:t xml:space="preserve">To be eligible to trade and clear allowances </w:t>
      </w:r>
      <w:r w:rsidR="003A0AF8">
        <w:t>day future</w:t>
      </w:r>
      <w:r>
        <w:t xml:space="preserve"> contracts the Account Holder must establish and maintain a Trading Account with a Trusted Account List.</w:t>
      </w:r>
    </w:p>
    <w:p w14:paraId="216C8BFD" w14:textId="77777777" w:rsidR="00714609" w:rsidRPr="00714609" w:rsidRDefault="00714609" w:rsidP="0024435F">
      <w:pPr>
        <w:ind w:left="709"/>
      </w:pPr>
      <w:r>
        <w:t>b)</w:t>
      </w:r>
      <w:r>
        <w:tab/>
        <w:t>To be eligible to trade and clear allowances futures contracts the Account Holder must establish and maintain a Trading or Person Holding Account with a Trusted Account List.</w:t>
      </w:r>
    </w:p>
    <w:p w14:paraId="5C432A79" w14:textId="77777777" w:rsidR="00530A1A" w:rsidRPr="00D731D9" w:rsidRDefault="00530A1A" w:rsidP="00186992">
      <w:pPr>
        <w:pStyle w:val="Heading3"/>
      </w:pPr>
      <w:r w:rsidRPr="00D731D9">
        <w:t>The Clearinghouse will specify the applicable volume of Allowances due for Allowance Delivery and the Delivery Point prior to end of clearing hours no later than on the Expiration Day of each Series.</w:t>
      </w:r>
    </w:p>
    <w:p w14:paraId="17C13B54" w14:textId="62B80209" w:rsidR="00186992" w:rsidRPr="00D731D9" w:rsidRDefault="00414FBD" w:rsidP="00186992">
      <w:pPr>
        <w:pStyle w:val="Heading3"/>
      </w:pPr>
      <w:r w:rsidRPr="00D731D9">
        <w:t>A</w:t>
      </w:r>
      <w:r w:rsidR="00186992" w:rsidRPr="00D731D9">
        <w:t xml:space="preserve"> Counterparty </w:t>
      </w:r>
      <w:r w:rsidR="00530A1A" w:rsidRPr="00D731D9">
        <w:t>that</w:t>
      </w:r>
      <w:r w:rsidR="00186992" w:rsidRPr="00D731D9">
        <w:t xml:space="preserve"> has an </w:t>
      </w:r>
      <w:r w:rsidR="00530A1A" w:rsidRPr="00D731D9">
        <w:t>Allowance Delivery</w:t>
      </w:r>
      <w:r w:rsidR="00186992" w:rsidRPr="00D731D9">
        <w:t xml:space="preserve"> obligation shall no later than the applicable time as per Section </w:t>
      </w:r>
      <w:r w:rsidR="00D535A8">
        <w:fldChar w:fldCharType="begin"/>
      </w:r>
      <w:r w:rsidR="00D535A8">
        <w:instrText xml:space="preserve"> REF _Ref303003464 \r \h  \* MERGEFORMAT </w:instrText>
      </w:r>
      <w:r w:rsidR="00D535A8">
        <w:fldChar w:fldCharType="separate"/>
      </w:r>
      <w:r w:rsidR="0014287F">
        <w:t>3.3.1</w:t>
      </w:r>
      <w:r w:rsidR="00D535A8">
        <w:fldChar w:fldCharType="end"/>
      </w:r>
      <w:r w:rsidR="00186992" w:rsidRPr="00D731D9">
        <w:t>:</w:t>
      </w:r>
    </w:p>
    <w:p w14:paraId="6B0DB10C" w14:textId="77777777" w:rsidR="001775A4" w:rsidRPr="00D731D9" w:rsidRDefault="00186992">
      <w:pPr>
        <w:pStyle w:val="Heading4"/>
        <w:ind w:left="1134" w:hanging="425"/>
      </w:pPr>
      <w:r w:rsidRPr="00D731D9">
        <w:t xml:space="preserve">make </w:t>
      </w:r>
      <w:r w:rsidR="00414FBD" w:rsidRPr="00D731D9">
        <w:t xml:space="preserve">a request to the </w:t>
      </w:r>
      <w:r w:rsidR="003749AE">
        <w:t>Union</w:t>
      </w:r>
      <w:r w:rsidR="003749AE" w:rsidRPr="00D731D9">
        <w:t xml:space="preserve"> </w:t>
      </w:r>
      <w:r w:rsidR="00414FBD" w:rsidRPr="00D731D9">
        <w:t xml:space="preserve">Registry </w:t>
      </w:r>
      <w:r w:rsidRPr="00D731D9">
        <w:t xml:space="preserve">for the </w:t>
      </w:r>
      <w:r w:rsidR="00414FBD" w:rsidRPr="00D731D9">
        <w:t xml:space="preserve">transfer of the </w:t>
      </w:r>
      <w:r w:rsidRPr="00D731D9">
        <w:t xml:space="preserve">applicable </w:t>
      </w:r>
      <w:r w:rsidR="00414FBD" w:rsidRPr="00D731D9">
        <w:t>volume of Allowances</w:t>
      </w:r>
      <w:r w:rsidRPr="00D731D9">
        <w:t xml:space="preserve"> to the applicable Delivery Point</w:t>
      </w:r>
      <w:r w:rsidR="003749AE">
        <w:t xml:space="preserve"> </w:t>
      </w:r>
      <w:r w:rsidR="00414FBD" w:rsidRPr="00D731D9">
        <w:t xml:space="preserve">(and include any information required for the </w:t>
      </w:r>
      <w:r w:rsidR="00530A1A" w:rsidRPr="00D731D9">
        <w:t>Allowance Delivery</w:t>
      </w:r>
      <w:r w:rsidR="00414FBD" w:rsidRPr="00D731D9">
        <w:t xml:space="preserve"> to be accepted under the EU ETS)</w:t>
      </w:r>
      <w:r w:rsidRPr="00D731D9">
        <w:t xml:space="preserve">; and </w:t>
      </w:r>
    </w:p>
    <w:p w14:paraId="074E07A8" w14:textId="77777777" w:rsidR="001775A4" w:rsidRPr="00D731D9" w:rsidRDefault="00530A1A">
      <w:pPr>
        <w:pStyle w:val="Heading4"/>
        <w:ind w:left="1134" w:hanging="425"/>
      </w:pPr>
      <w:r w:rsidRPr="00D731D9">
        <w:t xml:space="preserve">for Account Holders; </w:t>
      </w:r>
      <w:r w:rsidR="00186992" w:rsidRPr="00D731D9">
        <w:t xml:space="preserve">notify the </w:t>
      </w:r>
      <w:r w:rsidRPr="00D731D9">
        <w:t>Clearinghouse</w:t>
      </w:r>
      <w:r w:rsidR="00186992" w:rsidRPr="00D731D9">
        <w:t xml:space="preserve"> that the </w:t>
      </w:r>
      <w:r w:rsidR="00414FBD" w:rsidRPr="00D731D9">
        <w:t xml:space="preserve">a request pursuant to (a) above </w:t>
      </w:r>
      <w:r w:rsidR="00186992" w:rsidRPr="00D731D9">
        <w:t>has been submitted to the Registry.</w:t>
      </w:r>
    </w:p>
    <w:p w14:paraId="578879E4" w14:textId="77777777" w:rsidR="00186992" w:rsidRPr="00D731D9" w:rsidRDefault="00186992" w:rsidP="00186992">
      <w:pPr>
        <w:pStyle w:val="Heading3"/>
      </w:pPr>
      <w:bookmarkStart w:id="184" w:name="_Ref303003769"/>
      <w:r w:rsidRPr="00D731D9">
        <w:t xml:space="preserve">If an Account Holder fails to procure an </w:t>
      </w:r>
      <w:r w:rsidR="00530A1A" w:rsidRPr="00D731D9">
        <w:t>Allowance Delivery</w:t>
      </w:r>
      <w:r w:rsidRPr="00D731D9">
        <w:t xml:space="preserve"> to the Clearinghouse, and the Clearinghouse is unable to meet its obligation to procure an </w:t>
      </w:r>
      <w:r w:rsidR="00530A1A" w:rsidRPr="00D731D9">
        <w:t>Allowance Delivery</w:t>
      </w:r>
      <w:r w:rsidRPr="00D731D9">
        <w:t xml:space="preserve"> to the buyer after having used its best efforts, the Clearinghouse may decide that the Transaction shall be settled in cash for the relevant </w:t>
      </w:r>
      <w:r w:rsidR="00414FBD" w:rsidRPr="00D731D9">
        <w:t>volume of Allowances</w:t>
      </w:r>
      <w:r w:rsidRPr="00D731D9">
        <w:t>. The Clearinghouse may in this event either</w:t>
      </w:r>
      <w:bookmarkEnd w:id="184"/>
      <w:r w:rsidR="00E85D78" w:rsidRPr="00D731D9">
        <w:t>:</w:t>
      </w:r>
    </w:p>
    <w:p w14:paraId="29B91312" w14:textId="77777777" w:rsidR="001775A4" w:rsidRPr="00D731D9" w:rsidRDefault="00186992">
      <w:pPr>
        <w:pStyle w:val="Heading4"/>
        <w:ind w:left="1134" w:hanging="425"/>
      </w:pPr>
      <w:r w:rsidRPr="00D731D9">
        <w:t xml:space="preserve">carry out a partial and proportional Cash Settlement for all relevant buyers; </w:t>
      </w:r>
    </w:p>
    <w:p w14:paraId="3C1D5AF4" w14:textId="77777777" w:rsidR="001775A4" w:rsidRPr="00D731D9" w:rsidRDefault="00186992">
      <w:pPr>
        <w:pStyle w:val="Heading4"/>
        <w:ind w:left="1134" w:hanging="425"/>
      </w:pPr>
      <w:r w:rsidRPr="00D731D9">
        <w:t xml:space="preserve">cash settle specific Transactions for purchase of (in total) the relevant </w:t>
      </w:r>
      <w:r w:rsidR="00414FBD" w:rsidRPr="00D731D9">
        <w:t>volume of Allowances</w:t>
      </w:r>
      <w:r w:rsidRPr="00D731D9">
        <w:t xml:space="preserve"> upon consent from buyers; or </w:t>
      </w:r>
    </w:p>
    <w:p w14:paraId="4D370C12" w14:textId="6723614C" w:rsidR="001775A4" w:rsidRDefault="00186992">
      <w:pPr>
        <w:pStyle w:val="Heading4"/>
        <w:ind w:left="1134" w:hanging="425"/>
      </w:pPr>
      <w:r w:rsidRPr="00D731D9">
        <w:t xml:space="preserve">by random choice decide which other Clearing Transactions for purchase of (in total) the relevant </w:t>
      </w:r>
      <w:r w:rsidR="00414FBD" w:rsidRPr="00D731D9">
        <w:t>Series</w:t>
      </w:r>
      <w:r w:rsidRPr="00D731D9">
        <w:t xml:space="preserve"> that shall also be cash settled. The Clearinghouse shall in its discretion calculate the Cash Settlement Amounts. The Clearinghouse’s decision to settle in cash according to this Section </w:t>
      </w:r>
      <w:r w:rsidR="00D535A8">
        <w:fldChar w:fldCharType="begin"/>
      </w:r>
      <w:r w:rsidR="00D535A8">
        <w:instrText xml:space="preserve"> REF _Ref303003769 \r \h  \* MERGEFORMAT </w:instrText>
      </w:r>
      <w:r w:rsidR="00D535A8">
        <w:fldChar w:fldCharType="separate"/>
      </w:r>
      <w:r w:rsidR="0014287F">
        <w:t>3.4.4</w:t>
      </w:r>
      <w:r w:rsidR="00D535A8">
        <w:fldChar w:fldCharType="end"/>
      </w:r>
      <w:r w:rsidRPr="00D731D9">
        <w:t xml:space="preserve"> shall not be deemed as a Default Event. The Clearinghouse is, notwithstanding anything to the contrary stated in the Clearing Rules, not liable for any Excess Emissions Penalty, resulting from its decision to settle in cash according to this clause. </w:t>
      </w:r>
    </w:p>
    <w:p w14:paraId="53D6E8AD" w14:textId="77777777" w:rsidR="00186992" w:rsidRPr="00D731D9" w:rsidRDefault="009C493C" w:rsidP="00186992">
      <w:pPr>
        <w:pStyle w:val="Heading2"/>
        <w:keepNext/>
        <w:rPr>
          <w:b/>
        </w:rPr>
      </w:pPr>
      <w:bookmarkStart w:id="185" w:name="_Ref303084121"/>
      <w:bookmarkStart w:id="186" w:name="_Toc315637030"/>
      <w:bookmarkStart w:id="187" w:name="_Toc315637254"/>
      <w:r w:rsidRPr="00D731D9">
        <w:rPr>
          <w:b/>
        </w:rPr>
        <w:t>Non-Eligible</w:t>
      </w:r>
      <w:r w:rsidR="00186992" w:rsidRPr="00D731D9">
        <w:rPr>
          <w:b/>
        </w:rPr>
        <w:t xml:space="preserve"> Allowances</w:t>
      </w:r>
      <w:bookmarkEnd w:id="182"/>
      <w:bookmarkEnd w:id="185"/>
      <w:bookmarkEnd w:id="186"/>
      <w:bookmarkEnd w:id="187"/>
    </w:p>
    <w:p w14:paraId="76A92264" w14:textId="77777777" w:rsidR="002E03CD" w:rsidRPr="00D731D9" w:rsidRDefault="002E03CD" w:rsidP="002E03CD">
      <w:pPr>
        <w:pStyle w:val="Heading3"/>
      </w:pPr>
      <w:bookmarkStart w:id="188" w:name="_Ref314144615"/>
      <w:r w:rsidRPr="00D731D9">
        <w:t xml:space="preserve">The following Allowances are not accepted for </w:t>
      </w:r>
      <w:r w:rsidR="00530A1A" w:rsidRPr="00D731D9">
        <w:t>Allowance Delivery</w:t>
      </w:r>
      <w:r w:rsidR="00A72009">
        <w:t xml:space="preserve"> from or to the Clearinghouse</w:t>
      </w:r>
      <w:r w:rsidRPr="00D731D9">
        <w:t>:</w:t>
      </w:r>
      <w:bookmarkEnd w:id="188"/>
    </w:p>
    <w:p w14:paraId="51994599" w14:textId="77777777" w:rsidR="002E03CD" w:rsidRPr="00D731D9" w:rsidRDefault="002E03CD" w:rsidP="002E03CD">
      <w:pPr>
        <w:pStyle w:val="Heading4"/>
        <w:ind w:left="1134" w:hanging="425"/>
      </w:pPr>
      <w:r w:rsidRPr="00D731D9">
        <w:t>Allowances that are not delivered with full and valid title, free and clear of all liens, security interests, claims and encumbrances or any interest in or to them by any person (except where in favour of the receiving Counterparty, or as otherwise permitted by these Clearing Rules</w:t>
      </w:r>
      <w:r w:rsidR="00594929">
        <w:t>)</w:t>
      </w:r>
      <w:r w:rsidRPr="00D731D9">
        <w:t xml:space="preserve">; </w:t>
      </w:r>
    </w:p>
    <w:p w14:paraId="000FCE63" w14:textId="77777777" w:rsidR="002E03CD" w:rsidRPr="00D731D9" w:rsidRDefault="002E03CD" w:rsidP="002E03CD">
      <w:pPr>
        <w:pStyle w:val="Heading4"/>
        <w:ind w:left="1134" w:hanging="425"/>
      </w:pPr>
      <w:bookmarkStart w:id="189" w:name="_Ref314150486"/>
      <w:r w:rsidRPr="00D731D9">
        <w:t>Allowances that have been, or are alleged to be, deprived from their rightful owner by unlawful means, irrespective of whether a bona fide (good faith) acquisition would be possible;</w:t>
      </w:r>
      <w:bookmarkEnd w:id="189"/>
    </w:p>
    <w:p w14:paraId="796D4A3C" w14:textId="77777777" w:rsidR="00A72009" w:rsidRDefault="002E03CD" w:rsidP="0065350E">
      <w:pPr>
        <w:pStyle w:val="Heading4"/>
        <w:ind w:left="1134" w:hanging="425"/>
      </w:pPr>
      <w:r w:rsidRPr="00D731D9">
        <w:t xml:space="preserve">Allowances that have already been surrendered for compliance within the EU </w:t>
      </w:r>
      <w:r w:rsidR="00FF1F1C">
        <w:t>ETS</w:t>
      </w:r>
      <w:r w:rsidR="0065350E">
        <w:t xml:space="preserve">, or that </w:t>
      </w:r>
      <w:r w:rsidRPr="00D731D9">
        <w:t xml:space="preserve">are not eligible for compliance under the EU ETS </w:t>
      </w:r>
      <w:r w:rsidR="00A72009">
        <w:t xml:space="preserve">on the </w:t>
      </w:r>
      <w:r w:rsidR="0065350E">
        <w:t xml:space="preserve">relevant </w:t>
      </w:r>
      <w:r w:rsidR="00A72009">
        <w:t>Expiration.</w:t>
      </w:r>
    </w:p>
    <w:p w14:paraId="70C5C852" w14:textId="77777777" w:rsidR="002E03CD" w:rsidRPr="00D731D9" w:rsidRDefault="00A72009" w:rsidP="002E03CD">
      <w:pPr>
        <w:pStyle w:val="Heading4"/>
        <w:ind w:left="1134" w:hanging="425"/>
      </w:pPr>
      <w:r>
        <w:t xml:space="preserve">Allowances for which </w:t>
      </w:r>
      <w:r w:rsidR="00FF1F1C">
        <w:t>Clearing</w:t>
      </w:r>
      <w:r>
        <w:t xml:space="preserve"> would entail a breach by the Clearinghouse </w:t>
      </w:r>
      <w:r w:rsidR="009F7810" w:rsidRPr="009F7810">
        <w:t>and/or the Exchange</w:t>
      </w:r>
      <w:r w:rsidR="009F7810">
        <w:t xml:space="preserve"> </w:t>
      </w:r>
      <w:r>
        <w:t xml:space="preserve">of any applicable trade sanction, embargo or </w:t>
      </w:r>
      <w:r w:rsidR="00FF1F1C">
        <w:t>similar</w:t>
      </w:r>
      <w:r>
        <w:t xml:space="preserve"> restriction passed by the </w:t>
      </w:r>
      <w:r w:rsidRPr="00A72009">
        <w:t>United Nations Security Council</w:t>
      </w:r>
      <w:r>
        <w:t xml:space="preserve">, </w:t>
      </w:r>
      <w:r w:rsidR="00FF1F1C">
        <w:t xml:space="preserve">the </w:t>
      </w:r>
      <w:r w:rsidR="00EB050F" w:rsidRPr="00EB050F">
        <w:t>Council of the European Union</w:t>
      </w:r>
      <w:r w:rsidR="00FF1F1C">
        <w:t xml:space="preserve">, </w:t>
      </w:r>
      <w:r>
        <w:t xml:space="preserve">the United States </w:t>
      </w:r>
      <w:r w:rsidR="00EB050F" w:rsidRPr="00EB050F">
        <w:t>Office of Foreign Assets Control</w:t>
      </w:r>
      <w:r>
        <w:t xml:space="preserve">, or </w:t>
      </w:r>
      <w:r w:rsidR="00FF1F1C">
        <w:t xml:space="preserve">any </w:t>
      </w:r>
      <w:r>
        <w:t>other governmental authority having jurisdiction over the Clearinghouse and/or the Exchange</w:t>
      </w:r>
      <w:r w:rsidR="002E03CD" w:rsidRPr="00D731D9">
        <w:t xml:space="preserve">; </w:t>
      </w:r>
    </w:p>
    <w:p w14:paraId="6EA2E840" w14:textId="77777777" w:rsidR="00FF1F1C" w:rsidRPr="00FF1F1C" w:rsidRDefault="00FF1F1C" w:rsidP="00FF1F1C">
      <w:pPr>
        <w:pStyle w:val="Heading4"/>
        <w:ind w:left="1134" w:hanging="425"/>
      </w:pPr>
      <w:r>
        <w:t xml:space="preserve">Any other Allowances which the Exchange and/or the Clearinghouse deems are unsuitable for Exchange Trading or Clearing, and which are set out in a list of ineligible Allowances which has been </w:t>
      </w:r>
      <w:r w:rsidR="00C87C9B">
        <w:t xml:space="preserve">published and </w:t>
      </w:r>
      <w:r>
        <w:t>notified</w:t>
      </w:r>
      <w:r w:rsidRPr="00D731D9">
        <w:t xml:space="preserve"> to Account Holders</w:t>
      </w:r>
      <w:r>
        <w:t xml:space="preserve"> </w:t>
      </w:r>
      <w:r w:rsidR="00C87C9B">
        <w:t>at least</w:t>
      </w:r>
      <w:r>
        <w:t xml:space="preserve"> </w:t>
      </w:r>
      <w:r w:rsidRPr="00D731D9">
        <w:t xml:space="preserve">14 (fourteen) days </w:t>
      </w:r>
      <w:r w:rsidR="00C87C9B">
        <w:t>in advance of the relevant Expiration Day</w:t>
      </w:r>
      <w:r>
        <w:t>.</w:t>
      </w:r>
    </w:p>
    <w:p w14:paraId="7AB4BFD4" w14:textId="04FC7857" w:rsidR="002E03CD" w:rsidRPr="00D731D9" w:rsidRDefault="002E03CD" w:rsidP="002E03CD">
      <w:pPr>
        <w:pStyle w:val="Heading3"/>
      </w:pPr>
      <w:r w:rsidRPr="00D731D9">
        <w:t>The Exchange and the Clearinghouse may by 14 (fourteen) days written notice to Account Holders set additional criteria for eligible Allowances, and consequently amend Section</w:t>
      </w:r>
      <w:r w:rsidR="00A72009">
        <w:t xml:space="preserve"> </w:t>
      </w:r>
      <w:r w:rsidR="00E4540F">
        <w:fldChar w:fldCharType="begin"/>
      </w:r>
      <w:r w:rsidR="00A72009">
        <w:instrText xml:space="preserve"> REF _Ref314144615 \r \h </w:instrText>
      </w:r>
      <w:r w:rsidR="00E4540F">
        <w:fldChar w:fldCharType="separate"/>
      </w:r>
      <w:r w:rsidR="0014287F">
        <w:t>3.5.1</w:t>
      </w:r>
      <w:r w:rsidR="00E4540F">
        <w:fldChar w:fldCharType="end"/>
      </w:r>
      <w:r w:rsidRPr="00D731D9">
        <w:t xml:space="preserve">, </w:t>
      </w:r>
      <w:r w:rsidRPr="00D731D9">
        <w:lastRenderedPageBreak/>
        <w:t>to the extent necessary due to changes to the EU ETS</w:t>
      </w:r>
      <w:r w:rsidR="00562789" w:rsidRPr="00D731D9">
        <w:t xml:space="preserve"> or other applicable law</w:t>
      </w:r>
      <w:r w:rsidRPr="00D731D9">
        <w:t xml:space="preserve">, or to ensure the fair and orderly settlement, price formation </w:t>
      </w:r>
      <w:r w:rsidR="00FF1F1C">
        <w:t>and</w:t>
      </w:r>
      <w:r w:rsidRPr="00D731D9">
        <w:t xml:space="preserve"> integrity of </w:t>
      </w:r>
      <w:r w:rsidR="00FF1F1C">
        <w:t xml:space="preserve">the </w:t>
      </w:r>
      <w:r w:rsidR="00562789" w:rsidRPr="00D731D9">
        <w:t>Allowance Contracts</w:t>
      </w:r>
      <w:r w:rsidRPr="00D731D9">
        <w:t xml:space="preserve">. </w:t>
      </w:r>
    </w:p>
    <w:p w14:paraId="03302D78" w14:textId="77777777" w:rsidR="00186992" w:rsidRPr="00D731D9" w:rsidRDefault="00186992" w:rsidP="00186992">
      <w:pPr>
        <w:pStyle w:val="Heading3"/>
        <w:rPr>
          <w:b/>
        </w:rPr>
      </w:pPr>
      <w:bookmarkStart w:id="190" w:name="_Ref303084049"/>
      <w:r w:rsidRPr="00D731D9">
        <w:t xml:space="preserve">If the Clearinghouse deems that any </w:t>
      </w:r>
      <w:r w:rsidR="00414FBD" w:rsidRPr="00D731D9">
        <w:t>volume of Allowances</w:t>
      </w:r>
      <w:r w:rsidRPr="00D731D9">
        <w:t xml:space="preserve"> received from an Account Holder (or parts thereof) is a </w:t>
      </w:r>
      <w:r w:rsidR="009C493C" w:rsidRPr="00D731D9">
        <w:t>Non-Eligible</w:t>
      </w:r>
      <w:r w:rsidRPr="00D731D9">
        <w:t xml:space="preserve"> Allowance:</w:t>
      </w:r>
    </w:p>
    <w:p w14:paraId="6A4CF509" w14:textId="77777777" w:rsidR="001775A4" w:rsidRPr="00D731D9" w:rsidRDefault="00186992">
      <w:pPr>
        <w:pStyle w:val="Heading4"/>
        <w:ind w:left="1134" w:hanging="425"/>
      </w:pPr>
      <w:r w:rsidRPr="00D731D9">
        <w:t xml:space="preserve">the relevant Account Holder will be deemed to have failed its </w:t>
      </w:r>
      <w:r w:rsidR="00530A1A" w:rsidRPr="00D731D9">
        <w:t>Allowance Delivery</w:t>
      </w:r>
      <w:r w:rsidRPr="00D731D9">
        <w:t xml:space="preserve"> obligation in relation to the applicable </w:t>
      </w:r>
      <w:r w:rsidR="00414FBD" w:rsidRPr="00D731D9">
        <w:t>volume of Allowances</w:t>
      </w:r>
      <w:r w:rsidRPr="00D731D9">
        <w:t xml:space="preserve"> and the Clearinghouse shall promptly inform the Account Holder thereof;</w:t>
      </w:r>
    </w:p>
    <w:p w14:paraId="25614D10" w14:textId="1CBFB300" w:rsidR="001775A4" w:rsidRPr="00D731D9" w:rsidRDefault="00186992">
      <w:pPr>
        <w:pStyle w:val="Heading4"/>
        <w:ind w:left="1134" w:hanging="425"/>
      </w:pPr>
      <w:r w:rsidRPr="00D731D9">
        <w:t xml:space="preserve">the Clearinghouse shall be entitled to exercise any of its rights towards the Account Holder pursuant to the Clearing Rules in respect of the failed </w:t>
      </w:r>
      <w:r w:rsidR="00530A1A" w:rsidRPr="00D731D9">
        <w:t>Allowance Delivery</w:t>
      </w:r>
      <w:r w:rsidR="00562789" w:rsidRPr="00D731D9">
        <w:t>,</w:t>
      </w:r>
      <w:r w:rsidRPr="00D731D9">
        <w:t xml:space="preserve"> and this Section </w:t>
      </w:r>
      <w:r w:rsidR="00D535A8">
        <w:fldChar w:fldCharType="begin"/>
      </w:r>
      <w:r w:rsidR="00D535A8">
        <w:instrText xml:space="preserve"> REF _Ref303084121 \r \h  \* MERGEFORMAT </w:instrText>
      </w:r>
      <w:r w:rsidR="00D535A8">
        <w:fldChar w:fldCharType="separate"/>
      </w:r>
      <w:r w:rsidR="0014287F">
        <w:t>3.5</w:t>
      </w:r>
      <w:r w:rsidR="00D535A8">
        <w:fldChar w:fldCharType="end"/>
      </w:r>
      <w:r w:rsidRPr="00D731D9">
        <w:t xml:space="preserve"> </w:t>
      </w:r>
      <w:r w:rsidR="00562789" w:rsidRPr="00D731D9">
        <w:t>is in addition to</w:t>
      </w:r>
      <w:r w:rsidRPr="00D731D9">
        <w:t xml:space="preserve"> the Clearinghouse’s rights in relation to any Default Event resulting </w:t>
      </w:r>
      <w:r w:rsidR="00530A1A" w:rsidRPr="00D731D9">
        <w:t>thereof</w:t>
      </w:r>
      <w:r w:rsidRPr="00D731D9">
        <w:t>;</w:t>
      </w:r>
    </w:p>
    <w:p w14:paraId="20D633C9" w14:textId="77777777" w:rsidR="001775A4" w:rsidRPr="00D731D9" w:rsidRDefault="00186992">
      <w:pPr>
        <w:pStyle w:val="Heading4"/>
        <w:ind w:left="1134" w:hanging="425"/>
      </w:pPr>
      <w:r w:rsidRPr="00D731D9">
        <w:t xml:space="preserve">the Clearinghouse may quarantine such </w:t>
      </w:r>
      <w:r w:rsidR="00414FBD" w:rsidRPr="00D731D9">
        <w:t>volume of Allowances</w:t>
      </w:r>
      <w:r w:rsidRPr="00D731D9">
        <w:t xml:space="preserve"> pending further investigations, in which case beneficial ownership to the </w:t>
      </w:r>
      <w:r w:rsidR="00414FBD" w:rsidRPr="00D731D9">
        <w:t>volume of Allowances</w:t>
      </w:r>
      <w:r w:rsidRPr="00D731D9">
        <w:t xml:space="preserve"> shall remain with the Account Holder but the Clearinghouse shall be deemed to have been granted full discretion and control in respect of the applicable </w:t>
      </w:r>
      <w:r w:rsidR="00414FBD" w:rsidRPr="00D731D9">
        <w:t>volume of Allowances</w:t>
      </w:r>
      <w:r w:rsidRPr="00D731D9">
        <w:t xml:space="preserve"> and any rights arising from it, and shall be allowed to keep such </w:t>
      </w:r>
      <w:r w:rsidR="00414FBD" w:rsidRPr="00D731D9">
        <w:t>volume of Allowances</w:t>
      </w:r>
      <w:r w:rsidRPr="00D731D9">
        <w:t xml:space="preserve"> in the Clearinghouse’s Allowance Account(s) for such purpose for as long as it desires subject to subsection (d) below; </w:t>
      </w:r>
    </w:p>
    <w:p w14:paraId="548D58BF" w14:textId="77777777" w:rsidR="001775A4" w:rsidRPr="00D731D9" w:rsidRDefault="00186992">
      <w:pPr>
        <w:pStyle w:val="Heading4"/>
        <w:ind w:left="1134" w:hanging="425"/>
      </w:pPr>
      <w:r w:rsidRPr="00D731D9">
        <w:t xml:space="preserve">the Clearinghouse shall, unless the </w:t>
      </w:r>
      <w:r w:rsidR="00414FBD" w:rsidRPr="00D731D9">
        <w:t>volume of Allowances</w:t>
      </w:r>
      <w:r w:rsidRPr="00D731D9">
        <w:t xml:space="preserve"> is quarantined, return the </w:t>
      </w:r>
      <w:r w:rsidR="00414FBD" w:rsidRPr="00D731D9">
        <w:t>volume of Allowances</w:t>
      </w:r>
      <w:r w:rsidRPr="00D731D9">
        <w:t xml:space="preserve"> to the originating Allowance Account of the Account Holder if the Clearinghouse deems that the relevant </w:t>
      </w:r>
      <w:r w:rsidR="00414FBD" w:rsidRPr="00D731D9">
        <w:t>volume of Allowances</w:t>
      </w:r>
      <w:r w:rsidRPr="00D731D9">
        <w:t xml:space="preserve"> is not </w:t>
      </w:r>
      <w:r w:rsidR="009C493C" w:rsidRPr="00D731D9">
        <w:t>Non-Eligible</w:t>
      </w:r>
      <w:r w:rsidRPr="00D731D9">
        <w:t xml:space="preserve"> Allowances; </w:t>
      </w:r>
    </w:p>
    <w:p w14:paraId="4D92701A" w14:textId="77777777" w:rsidR="001775A4" w:rsidRPr="00D731D9" w:rsidRDefault="00186992">
      <w:pPr>
        <w:pStyle w:val="Heading4"/>
        <w:ind w:left="1134" w:hanging="425"/>
      </w:pPr>
      <w:r w:rsidRPr="00D731D9">
        <w:t xml:space="preserve">the Clearinghouse may deliver any quarantined </w:t>
      </w:r>
      <w:r w:rsidR="00414FBD" w:rsidRPr="00D731D9">
        <w:t>volume of Allowances</w:t>
      </w:r>
      <w:r w:rsidRPr="00D731D9">
        <w:t xml:space="preserve"> to the authorities (in which case the Clearinghouse shall have no further responsibility or liability for the applicable </w:t>
      </w:r>
      <w:r w:rsidR="00414FBD" w:rsidRPr="00D731D9">
        <w:t>volume of Allowances</w:t>
      </w:r>
      <w:r w:rsidRPr="00D731D9">
        <w:t xml:space="preserve">), and shall be allowed to perform any other acts, if the Clearinghouse deems this necessary for the Clearinghouse to comply with applicable law; </w:t>
      </w:r>
    </w:p>
    <w:p w14:paraId="05E371B0" w14:textId="77777777" w:rsidR="001775A4" w:rsidRPr="00D731D9" w:rsidRDefault="00186992">
      <w:pPr>
        <w:pStyle w:val="Heading4"/>
        <w:ind w:left="1134" w:hanging="425"/>
      </w:pPr>
      <w:r w:rsidRPr="00D731D9">
        <w:t xml:space="preserve">the Account Holder shall indemnify and hold harmless the Clearinghouse for all losses and costs incurred as a result of being delivered such </w:t>
      </w:r>
      <w:r w:rsidR="00414FBD" w:rsidRPr="00D731D9">
        <w:t>volume of Allowances</w:t>
      </w:r>
      <w:r w:rsidRPr="00D731D9">
        <w:t xml:space="preserve">, provided that it is finally determined that the </w:t>
      </w:r>
      <w:r w:rsidR="00414FBD" w:rsidRPr="00D731D9">
        <w:t>volume of Allowances</w:t>
      </w:r>
      <w:r w:rsidRPr="00D731D9">
        <w:t xml:space="preserve"> is a </w:t>
      </w:r>
      <w:r w:rsidR="009C493C" w:rsidRPr="00D731D9">
        <w:t>Non-Eligible</w:t>
      </w:r>
      <w:r w:rsidRPr="00D731D9">
        <w:t xml:space="preserve"> Allowance; and</w:t>
      </w:r>
    </w:p>
    <w:bookmarkEnd w:id="190"/>
    <w:p w14:paraId="018D110F" w14:textId="77777777" w:rsidR="001775A4" w:rsidRPr="00D731D9" w:rsidRDefault="00186992">
      <w:pPr>
        <w:pStyle w:val="Heading4"/>
        <w:ind w:left="1134" w:hanging="425"/>
      </w:pPr>
      <w:r w:rsidRPr="00D731D9">
        <w:t xml:space="preserve">provided that the Clearinghouse has acted in good faith the Clearinghouse shall have no responsibility to the Account Holder for the Account Holder’s (or any other entity’s) inability to utilize the applicable </w:t>
      </w:r>
      <w:r w:rsidR="00414FBD" w:rsidRPr="00D731D9">
        <w:t>volume of Allowances</w:t>
      </w:r>
      <w:r w:rsidRPr="00D731D9">
        <w:t xml:space="preserve">, and shall not be liable for any direct or indirect loss resulting from the Clearinghouse’s actions as prescribed above. </w:t>
      </w:r>
    </w:p>
    <w:p w14:paraId="1BD40EB2" w14:textId="77777777" w:rsidR="00186992" w:rsidRPr="00D731D9" w:rsidRDefault="00186992" w:rsidP="00186992">
      <w:pPr>
        <w:pStyle w:val="Heading3"/>
      </w:pPr>
      <w:bookmarkStart w:id="191" w:name="_Ref303085119"/>
      <w:r w:rsidRPr="00D731D9">
        <w:t>In the event that a</w:t>
      </w:r>
      <w:r w:rsidR="008650C0" w:rsidRPr="00D731D9">
        <w:t>n</w:t>
      </w:r>
      <w:r w:rsidRPr="00D731D9">
        <w:t xml:space="preserve"> Account Holder receives an Allowance </w:t>
      </w:r>
      <w:r w:rsidR="008650C0" w:rsidRPr="00D731D9">
        <w:t xml:space="preserve">from the Clearinghouse </w:t>
      </w:r>
      <w:r w:rsidRPr="00D731D9">
        <w:t xml:space="preserve">which it believes to be a </w:t>
      </w:r>
      <w:r w:rsidR="009C493C" w:rsidRPr="00D731D9">
        <w:t>Non-Eligible</w:t>
      </w:r>
      <w:r w:rsidRPr="00D731D9">
        <w:t xml:space="preserve"> Allowance, the Account Holder can make a complaint to the Clearinghouse before 14:00 CET on the first </w:t>
      </w:r>
      <w:r w:rsidR="00584DD4" w:rsidRPr="00D731D9">
        <w:t>Bank Day</w:t>
      </w:r>
      <w:r w:rsidRPr="00D731D9">
        <w:t xml:space="preserve"> following the day on which the applicable </w:t>
      </w:r>
      <w:r w:rsidR="00530A1A" w:rsidRPr="00D731D9">
        <w:t>Allowance Delivery</w:t>
      </w:r>
      <w:r w:rsidRPr="00D731D9">
        <w:t xml:space="preserve"> was performed by the Clearinghouse, provided that in order for such complaint to be valid:</w:t>
      </w:r>
      <w:bookmarkEnd w:id="191"/>
    </w:p>
    <w:p w14:paraId="31447684" w14:textId="77777777" w:rsidR="001775A4" w:rsidRPr="00D731D9" w:rsidRDefault="008650C0" w:rsidP="008650C0">
      <w:pPr>
        <w:pStyle w:val="Heading4"/>
        <w:ind w:left="1134" w:hanging="425"/>
      </w:pPr>
      <w:r w:rsidRPr="00D731D9">
        <w:t>the Account Holder shall, within the aforesaid deadline, contact the Clearinghouse by telephone and send a written complaint</w:t>
      </w:r>
      <w:r w:rsidR="00186992" w:rsidRPr="00D731D9">
        <w:t xml:space="preserve"> by e-mail to </w:t>
      </w:r>
      <w:hyperlink r:id="rId12" w:history="1">
        <w:r w:rsidR="004B5F5C" w:rsidRPr="00443B7A">
          <w:rPr>
            <w:rStyle w:val="Hyperlink"/>
          </w:rPr>
          <w:t>clearing@nasdaqomx.com</w:t>
        </w:r>
      </w:hyperlink>
      <w:r w:rsidR="00186992" w:rsidRPr="00D731D9">
        <w:t>; and</w:t>
      </w:r>
    </w:p>
    <w:p w14:paraId="2A837F9B" w14:textId="77777777" w:rsidR="001775A4" w:rsidRPr="00D731D9" w:rsidRDefault="008650C0">
      <w:pPr>
        <w:pStyle w:val="Heading4"/>
        <w:ind w:left="1134" w:hanging="425"/>
      </w:pPr>
      <w:r w:rsidRPr="00D731D9">
        <w:t>in the complaint</w:t>
      </w:r>
      <w:r w:rsidR="00186992" w:rsidRPr="00D731D9">
        <w:t xml:space="preserve"> detail the disputed Allowances and the reasons for the complaint to a reasonable extent, and </w:t>
      </w:r>
      <w:r w:rsidRPr="00D731D9">
        <w:t xml:space="preserve">as soon as possible thereafter </w:t>
      </w:r>
      <w:r w:rsidR="00186992" w:rsidRPr="00D731D9">
        <w:t>include reasonable supportive evidence</w:t>
      </w:r>
      <w:r w:rsidRPr="00D731D9">
        <w:t xml:space="preserve"> so as to reasonably enable the Clearinghouse to investigate the matter further</w:t>
      </w:r>
      <w:r w:rsidR="00186992" w:rsidRPr="00D731D9">
        <w:t>; and</w:t>
      </w:r>
    </w:p>
    <w:p w14:paraId="11C330BF" w14:textId="77777777" w:rsidR="001775A4" w:rsidRPr="00D731D9" w:rsidRDefault="008650C0">
      <w:pPr>
        <w:pStyle w:val="Heading4"/>
        <w:ind w:left="1134" w:hanging="425"/>
      </w:pPr>
      <w:r w:rsidRPr="00D731D9">
        <w:t>as soon as possible</w:t>
      </w:r>
      <w:r w:rsidR="00186992" w:rsidRPr="00D731D9">
        <w:t xml:space="preserve"> perform a reverse </w:t>
      </w:r>
      <w:r w:rsidR="00530A1A" w:rsidRPr="00D731D9">
        <w:t>Allowance Delivery</w:t>
      </w:r>
      <w:r w:rsidR="00186992" w:rsidRPr="00D731D9">
        <w:t xml:space="preserve"> to the Clearinghouse of the disputed Allowances and document such </w:t>
      </w:r>
      <w:r w:rsidR="00530A1A" w:rsidRPr="00D731D9">
        <w:t>Allowance Delivery</w:t>
      </w:r>
      <w:r w:rsidR="00186992" w:rsidRPr="00D731D9">
        <w:t xml:space="preserve"> to the Clearinghouse. </w:t>
      </w:r>
    </w:p>
    <w:p w14:paraId="0831B98A" w14:textId="7B542552" w:rsidR="00186992" w:rsidRPr="00D731D9" w:rsidRDefault="00186992" w:rsidP="00186992">
      <w:pPr>
        <w:pStyle w:val="Heading3"/>
      </w:pPr>
      <w:bookmarkStart w:id="192" w:name="_Ref303074517"/>
      <w:r w:rsidRPr="00D731D9">
        <w:t xml:space="preserve">If the buying Account Holder makes a complaint after the deadline set out in Section </w:t>
      </w:r>
      <w:r w:rsidR="00D535A8">
        <w:fldChar w:fldCharType="begin"/>
      </w:r>
      <w:r w:rsidR="00D535A8">
        <w:instrText xml:space="preserve"> REF _Ref303085119 \r \h  \* MERGEFORMAT </w:instrText>
      </w:r>
      <w:r w:rsidR="00D535A8">
        <w:fldChar w:fldCharType="separate"/>
      </w:r>
      <w:r w:rsidR="0014287F">
        <w:t>3.5.4</w:t>
      </w:r>
      <w:r w:rsidR="00D535A8">
        <w:fldChar w:fldCharType="end"/>
      </w:r>
      <w:r w:rsidRPr="00D731D9">
        <w:t>, but which is otherwise deemed valid by the Clearinghouse, the Clearinghouse may until the tenth (10</w:t>
      </w:r>
      <w:r w:rsidRPr="00D731D9">
        <w:rPr>
          <w:vertAlign w:val="superscript"/>
        </w:rPr>
        <w:t>th</w:t>
      </w:r>
      <w:r w:rsidRPr="00D731D9">
        <w:t xml:space="preserve">) </w:t>
      </w:r>
      <w:r w:rsidR="00584DD4" w:rsidRPr="00D731D9">
        <w:t>Bank Day</w:t>
      </w:r>
      <w:r w:rsidRPr="00D731D9">
        <w:t xml:space="preserve"> following the applicable </w:t>
      </w:r>
      <w:r w:rsidR="00530A1A" w:rsidRPr="00D731D9">
        <w:t>Allowance Delivery</w:t>
      </w:r>
      <w:r w:rsidRPr="00D731D9">
        <w:t xml:space="preserve">, in its sole discretion and following the request of the buying Account Holder, decide to make a claim towards the Account Holder who was seller of the relevant Allowances. The buying Account Holder’s exclusive right and remedy towards the Clearinghouse in case of such claim shall be to receive the valid Allowances or amounts successfully recovered from the selling Account Holder, provided that the Clearinghouse shall have a right of reimbursement of any costs </w:t>
      </w:r>
      <w:r w:rsidRPr="00D731D9">
        <w:lastRenderedPageBreak/>
        <w:t>incurred by it in recovering such Allowances or amounts, and may charge a minimum complaint fee of EUR 5,000 (five thousand).</w:t>
      </w:r>
      <w:bookmarkEnd w:id="192"/>
      <w:r w:rsidRPr="00D731D9">
        <w:t xml:space="preserve"> </w:t>
      </w:r>
    </w:p>
    <w:p w14:paraId="76A78A0E" w14:textId="42D9E826" w:rsidR="00186992" w:rsidRPr="00D731D9" w:rsidRDefault="00186992" w:rsidP="00186992">
      <w:pPr>
        <w:pStyle w:val="Heading3"/>
      </w:pPr>
      <w:r w:rsidRPr="00D731D9">
        <w:t xml:space="preserve">In cases where there is evidence to support that a seller has acted in bad faith, then notwithstanding any time limit Section </w:t>
      </w:r>
      <w:r w:rsidR="00D535A8">
        <w:fldChar w:fldCharType="begin"/>
      </w:r>
      <w:r w:rsidR="00D535A8">
        <w:instrText xml:space="preserve"> REF _Ref303074517 \r \h  \* MERGEFORMAT </w:instrText>
      </w:r>
      <w:r w:rsidR="00D535A8">
        <w:fldChar w:fldCharType="separate"/>
      </w:r>
      <w:r w:rsidR="0014287F">
        <w:t>3.5.5</w:t>
      </w:r>
      <w:r w:rsidR="00D535A8">
        <w:fldChar w:fldCharType="end"/>
      </w:r>
      <w:r w:rsidRPr="00D731D9">
        <w:t xml:space="preserve"> shall apply to the extent permitted by applicable law (and subject to statutory limitations etc).</w:t>
      </w:r>
    </w:p>
    <w:p w14:paraId="14683602" w14:textId="27CC0824" w:rsidR="00186992" w:rsidRPr="00D731D9" w:rsidRDefault="00186992" w:rsidP="00186992">
      <w:pPr>
        <w:pStyle w:val="Heading3"/>
      </w:pPr>
      <w:r w:rsidRPr="00D731D9">
        <w:t xml:space="preserve">This Section </w:t>
      </w:r>
      <w:r w:rsidR="00D535A8">
        <w:fldChar w:fldCharType="begin"/>
      </w:r>
      <w:r w:rsidR="00D535A8">
        <w:instrText xml:space="preserve"> REF _Ref303084121 \r \h  \* MERGEFORMAT </w:instrText>
      </w:r>
      <w:r w:rsidR="00D535A8">
        <w:fldChar w:fldCharType="separate"/>
      </w:r>
      <w:r w:rsidR="0014287F">
        <w:t>3.5</w:t>
      </w:r>
      <w:r w:rsidR="00D535A8">
        <w:fldChar w:fldCharType="end"/>
      </w:r>
      <w:r w:rsidRPr="00D731D9">
        <w:t xml:space="preserve"> states the Counterparties’ exclusive rights and remedies in respect of </w:t>
      </w:r>
      <w:r w:rsidR="009C493C" w:rsidRPr="00D731D9">
        <w:t>Non-Eligible</w:t>
      </w:r>
      <w:r w:rsidRPr="00D731D9">
        <w:t xml:space="preserve"> Allowances.</w:t>
      </w:r>
    </w:p>
    <w:p w14:paraId="7CECB0C8" w14:textId="77777777" w:rsidR="00186992" w:rsidRPr="00D731D9" w:rsidRDefault="00186992" w:rsidP="00186992">
      <w:pPr>
        <w:pStyle w:val="Heading2"/>
        <w:keepNext/>
        <w:rPr>
          <w:b/>
        </w:rPr>
      </w:pPr>
      <w:bookmarkStart w:id="193" w:name="_Ref303158077"/>
      <w:bookmarkStart w:id="194" w:name="_Toc315637031"/>
      <w:bookmarkStart w:id="195" w:name="_Toc315637255"/>
      <w:r w:rsidRPr="00D731D9">
        <w:rPr>
          <w:b/>
        </w:rPr>
        <w:t>Allowance Force Majeure</w:t>
      </w:r>
      <w:bookmarkEnd w:id="183"/>
      <w:bookmarkEnd w:id="193"/>
      <w:bookmarkEnd w:id="194"/>
      <w:bookmarkEnd w:id="195"/>
    </w:p>
    <w:p w14:paraId="1F46E27E" w14:textId="77777777" w:rsidR="00186992" w:rsidRPr="00D731D9" w:rsidRDefault="00186992" w:rsidP="00186992">
      <w:pPr>
        <w:pStyle w:val="Heading3"/>
      </w:pPr>
      <w:bookmarkStart w:id="196" w:name="_Ref303002437"/>
      <w:r w:rsidRPr="00D731D9">
        <w:t>In addition to</w:t>
      </w:r>
      <w:r w:rsidR="00C6105D" w:rsidRPr="00D731D9">
        <w:t xml:space="preserve"> and without prejudice to</w:t>
      </w:r>
      <w:r w:rsidRPr="00D731D9">
        <w:t xml:space="preserve"> the regular definition of and appurtenant provisions relating to Force Majeure Events, the following shall be deemed an “</w:t>
      </w:r>
      <w:r w:rsidRPr="00D731D9">
        <w:rPr>
          <w:b/>
        </w:rPr>
        <w:t>Allowance Force Majeure Event</w:t>
      </w:r>
      <w:r w:rsidRPr="00D731D9">
        <w:t>”.</w:t>
      </w:r>
      <w:bookmarkEnd w:id="196"/>
    </w:p>
    <w:p w14:paraId="7D6BBCBC" w14:textId="77777777" w:rsidR="001775A4" w:rsidRPr="00D731D9" w:rsidRDefault="00186992">
      <w:pPr>
        <w:pStyle w:val="Heading4"/>
        <w:ind w:left="1134" w:hanging="425"/>
      </w:pPr>
      <w:r w:rsidRPr="00D731D9">
        <w:t xml:space="preserve">Any changes to the </w:t>
      </w:r>
      <w:r w:rsidR="00733419" w:rsidRPr="00D731D9">
        <w:t>EU ETS</w:t>
      </w:r>
      <w:r w:rsidRPr="00D731D9">
        <w:t xml:space="preserve">, or any other rules, procedures and guidance of a Relevant Authority with which a Counterparty is required or expected to comply in order to trade </w:t>
      </w:r>
      <w:r w:rsidR="00C6105D" w:rsidRPr="00D731D9">
        <w:t xml:space="preserve">and clear </w:t>
      </w:r>
      <w:r w:rsidRPr="00D731D9">
        <w:t xml:space="preserve">Allowances </w:t>
      </w:r>
      <w:r w:rsidR="00C6105D" w:rsidRPr="00D731D9">
        <w:t xml:space="preserve">pursuant to the Trading Rules and/or the Clearing Rules </w:t>
      </w:r>
      <w:r w:rsidRPr="00D731D9">
        <w:t>(whether made at the direction of any government, governmental body, regulator, competent authority or otherwise); or</w:t>
      </w:r>
    </w:p>
    <w:p w14:paraId="293464A5" w14:textId="77777777" w:rsidR="001775A4" w:rsidRPr="00D731D9" w:rsidRDefault="00186992">
      <w:pPr>
        <w:pStyle w:val="Heading4"/>
        <w:ind w:left="1134" w:hanging="425"/>
      </w:pPr>
      <w:r w:rsidRPr="00D731D9">
        <w:t xml:space="preserve">The adoption of, or any change in, any applicable law after the date on which a Transaction is entered into, or due to the promulgation of, or any change in, the interpretation by any court, tribunal or regulatory authority with competent jurisdiction of any applicable law after that date; </w:t>
      </w:r>
    </w:p>
    <w:p w14:paraId="5A05DA97" w14:textId="77777777" w:rsidR="00186992" w:rsidRPr="00D731D9" w:rsidRDefault="00C6105D" w:rsidP="00186992">
      <w:pPr>
        <w:pStyle w:val="Heading3"/>
        <w:numPr>
          <w:ilvl w:val="0"/>
          <w:numId w:val="0"/>
        </w:numPr>
        <w:ind w:left="709"/>
      </w:pPr>
      <w:r w:rsidRPr="00D731D9">
        <w:t xml:space="preserve">in both cases </w:t>
      </w:r>
      <w:r w:rsidR="00186992" w:rsidRPr="00D731D9">
        <w:t xml:space="preserve">having the consequence that it becomes unlawful (other than as a result of a breach by the relevant Party of the provisions in the Clearing Rules) for a Counterparty to perform any absolute or contingent obligation to make a payment or delivery or to receive a payment or delivery in respect of that Transaction or to comply with any other material provision of the Clearing Rules relating to that Transaction (illegality). </w:t>
      </w:r>
    </w:p>
    <w:p w14:paraId="2D9FCC17" w14:textId="0E8AB228" w:rsidR="00186992" w:rsidRPr="00D731D9" w:rsidRDefault="00186992" w:rsidP="00186992">
      <w:pPr>
        <w:pStyle w:val="Heading3"/>
      </w:pPr>
      <w:r w:rsidRPr="00D731D9">
        <w:t xml:space="preserve">Notwithstanding Section </w:t>
      </w:r>
      <w:r w:rsidR="00D535A8">
        <w:fldChar w:fldCharType="begin"/>
      </w:r>
      <w:r w:rsidR="00D535A8">
        <w:instrText xml:space="preserve"> REF _Ref303002437 \r \h  \* MERGEFORMAT </w:instrText>
      </w:r>
      <w:r w:rsidR="00D535A8">
        <w:fldChar w:fldCharType="separate"/>
      </w:r>
      <w:r w:rsidR="0014287F">
        <w:t>3.6.1</w:t>
      </w:r>
      <w:r w:rsidR="00D535A8">
        <w:fldChar w:fldCharType="end"/>
      </w:r>
      <w:r w:rsidRPr="00D731D9">
        <w:t>:</w:t>
      </w:r>
    </w:p>
    <w:p w14:paraId="66656425" w14:textId="77777777" w:rsidR="001775A4" w:rsidRPr="00D731D9" w:rsidRDefault="00186992">
      <w:pPr>
        <w:pStyle w:val="Heading4"/>
        <w:ind w:left="1134" w:hanging="425"/>
      </w:pPr>
      <w:r w:rsidRPr="00D731D9">
        <w:t xml:space="preserve">any circumstance where there are insufficient Allowances in the relevant </w:t>
      </w:r>
      <w:r w:rsidR="00414FBD" w:rsidRPr="00D731D9">
        <w:t xml:space="preserve">Allowance </w:t>
      </w:r>
      <w:r w:rsidRPr="00D731D9">
        <w:t xml:space="preserve">Account to effectuate an </w:t>
      </w:r>
      <w:r w:rsidR="00530A1A" w:rsidRPr="00D731D9">
        <w:t>Allowance Delivery</w:t>
      </w:r>
      <w:r w:rsidRPr="00D731D9">
        <w:t>, whether caused by a low or non-allocation of Allowances from a</w:t>
      </w:r>
      <w:r w:rsidR="002E03CD" w:rsidRPr="00D731D9">
        <w:t>n</w:t>
      </w:r>
      <w:r w:rsidRPr="00D731D9">
        <w:t xml:space="preserve"> </w:t>
      </w:r>
      <w:r w:rsidR="002E03CD" w:rsidRPr="00D731D9">
        <w:t xml:space="preserve">EU </w:t>
      </w:r>
      <w:r w:rsidR="0065350E">
        <w:t>m</w:t>
      </w:r>
      <w:r w:rsidRPr="00D731D9">
        <w:t xml:space="preserve">ember </w:t>
      </w:r>
      <w:r w:rsidR="0065350E">
        <w:t>s</w:t>
      </w:r>
      <w:r w:rsidRPr="00D731D9">
        <w:t>tate or non-</w:t>
      </w:r>
      <w:r w:rsidR="0065350E">
        <w:t>m</w:t>
      </w:r>
      <w:r w:rsidRPr="00D731D9">
        <w:t xml:space="preserve">ember </w:t>
      </w:r>
      <w:r w:rsidR="0065350E">
        <w:t>s</w:t>
      </w:r>
      <w:r w:rsidRPr="00D731D9">
        <w:t>tate</w:t>
      </w:r>
      <w:r w:rsidR="0065350E">
        <w:t>,</w:t>
      </w:r>
      <w:r w:rsidRPr="00D731D9">
        <w:t xml:space="preserve"> or the failure of a Counterparty to procure sufficient Allowances to meet its delivery obligations, shall not constitute an Allowance Force Majeure Event; and</w:t>
      </w:r>
    </w:p>
    <w:p w14:paraId="5ABFDED1" w14:textId="77777777" w:rsidR="001775A4" w:rsidRPr="00D731D9" w:rsidRDefault="00186992">
      <w:pPr>
        <w:pStyle w:val="Heading4"/>
        <w:ind w:left="1134" w:hanging="425"/>
      </w:pPr>
      <w:r w:rsidRPr="00D731D9">
        <w:t xml:space="preserve">any foreseeable unavailability of </w:t>
      </w:r>
      <w:r w:rsidR="00DE2DEF">
        <w:t>the Union</w:t>
      </w:r>
      <w:r w:rsidRPr="00D731D9">
        <w:t xml:space="preserve"> Registry </w:t>
      </w:r>
      <w:r w:rsidR="00DE2DEF">
        <w:t xml:space="preserve">or the national administrator according to the Registry Regulations </w:t>
      </w:r>
      <w:r w:rsidRPr="00D731D9">
        <w:t>will not be deemed an Allowance Force Majeure event</w:t>
      </w:r>
      <w:r w:rsidR="00DE2DEF">
        <w:t>.</w:t>
      </w:r>
      <w:r w:rsidRPr="00D731D9">
        <w:t xml:space="preserve"> </w:t>
      </w:r>
    </w:p>
    <w:p w14:paraId="0DD3F00A" w14:textId="77777777" w:rsidR="00186992" w:rsidRPr="00D731D9" w:rsidRDefault="00186992" w:rsidP="00186992">
      <w:pPr>
        <w:pStyle w:val="Heading3"/>
      </w:pPr>
      <w:r w:rsidRPr="00D731D9">
        <w:t xml:space="preserve">If the inability to make or receive an </w:t>
      </w:r>
      <w:r w:rsidR="00530A1A" w:rsidRPr="00D731D9">
        <w:t>Allowance Delivery</w:t>
      </w:r>
      <w:r w:rsidRPr="00D731D9">
        <w:t xml:space="preserve"> due to an Allowance Force Majeure Event lasts for more than ten (10) </w:t>
      </w:r>
      <w:r w:rsidR="00DB3B70" w:rsidRPr="00D731D9">
        <w:t>Bank Days</w:t>
      </w:r>
      <w:r w:rsidRPr="00D731D9">
        <w:t xml:space="preserve"> the Clearinghouse may at any time thereafter in its sole discretion decide that the relevant net Transaction(s) shall be settled in cash. The Clearinghouse shall make a good faith calculation of the relevant Cash Settlement Amounts.</w:t>
      </w:r>
    </w:p>
    <w:p w14:paraId="16AC69A1" w14:textId="77777777" w:rsidR="00186992" w:rsidRPr="00D731D9" w:rsidRDefault="00186992" w:rsidP="00186992">
      <w:pPr>
        <w:pStyle w:val="Heading3"/>
      </w:pPr>
      <w:r w:rsidRPr="00D731D9">
        <w:t xml:space="preserve">If the inability to make or receive an </w:t>
      </w:r>
      <w:r w:rsidR="00530A1A" w:rsidRPr="00D731D9">
        <w:t>Allowance Delivery</w:t>
      </w:r>
      <w:r w:rsidRPr="00D731D9">
        <w:t xml:space="preserve"> due to an Allowance Force Majeure Event lasts for more than ten (10) </w:t>
      </w:r>
      <w:r w:rsidR="00584DD4" w:rsidRPr="00D731D9">
        <w:t>Bank Day</w:t>
      </w:r>
      <w:r w:rsidRPr="00D731D9">
        <w:t xml:space="preserve">s, and the relevant Delivery Time in respect of which such net Transaction falls due is less than ten (10) </w:t>
      </w:r>
      <w:r w:rsidR="00584DD4" w:rsidRPr="00D731D9">
        <w:t>Bank Day</w:t>
      </w:r>
      <w:r w:rsidRPr="00D731D9">
        <w:t xml:space="preserve">s prior to the latest trading time </w:t>
      </w:r>
      <w:r w:rsidR="00FA095C" w:rsidRPr="00D731D9">
        <w:t xml:space="preserve">under the </w:t>
      </w:r>
      <w:r w:rsidR="00733419" w:rsidRPr="00D731D9">
        <w:t>EU ETS</w:t>
      </w:r>
      <w:r w:rsidRPr="00D731D9">
        <w:t xml:space="preserve">, then the other Counterparty may by notice in writing terminate the relevant net </w:t>
      </w:r>
      <w:r w:rsidR="00414FBD" w:rsidRPr="00D731D9">
        <w:t>volume of Allowances</w:t>
      </w:r>
      <w:r w:rsidRPr="00D731D9">
        <w:t xml:space="preserve">, in which case the corresponding Clearing Transactions (or parts thereof), as chosen by the Clearinghouse, shall terminate. The seller shall promptly refund to the buyer any amount that may already have been received from the buyer in respect of any such </w:t>
      </w:r>
      <w:r w:rsidR="00414FBD" w:rsidRPr="00D731D9">
        <w:t>volume of Allowances</w:t>
      </w:r>
      <w:r w:rsidRPr="00D731D9">
        <w:t xml:space="preserve">, together with any interest payable in accordance with the Clearing Rules, and the Counterparties shall have no liability to each other arising out of or in connection with such </w:t>
      </w:r>
      <w:r w:rsidR="00414FBD" w:rsidRPr="00D731D9">
        <w:t>volume of Allowances</w:t>
      </w:r>
      <w:r w:rsidRPr="00D731D9">
        <w:t xml:space="preserve"> (or part of it).</w:t>
      </w:r>
    </w:p>
    <w:p w14:paraId="6F5D0F97" w14:textId="77777777" w:rsidR="00186992" w:rsidRPr="00D731D9" w:rsidRDefault="00186992" w:rsidP="00186992">
      <w:pPr>
        <w:pStyle w:val="Heading3"/>
      </w:pPr>
      <w:r w:rsidRPr="00D731D9">
        <w:t>The Clearinghouse may, if an Allowance Force Majeure Event is likely to effect a substantial part of the unsettled Clearing Transactions in Allowance Contracts at any time, temporarily suspend the affected Counterparties’ obligations and/or invoke alternative arrangements, or implement such other similar measures as it deems necessary and appropriate in order to mitigate the effects of such circumstances and to ensure the fair and orderly settlement, price formation or integrity of any Contract, taking into account the reasonably anticipated interests of all affected Counterparties.</w:t>
      </w:r>
    </w:p>
    <w:p w14:paraId="602C0658" w14:textId="77777777" w:rsidR="00135794" w:rsidRPr="00D731D9" w:rsidRDefault="00135794" w:rsidP="00135794">
      <w:pPr>
        <w:pStyle w:val="Heading2"/>
        <w:rPr>
          <w:b/>
        </w:rPr>
      </w:pPr>
      <w:bookmarkStart w:id="197" w:name="_Toc315637032"/>
      <w:bookmarkStart w:id="198" w:name="_Toc315637256"/>
      <w:r w:rsidRPr="00D731D9">
        <w:rPr>
          <w:b/>
        </w:rPr>
        <w:lastRenderedPageBreak/>
        <w:t>Margin Calculations</w:t>
      </w:r>
      <w:bookmarkEnd w:id="197"/>
      <w:bookmarkEnd w:id="198"/>
    </w:p>
    <w:p w14:paraId="13FC4CCA" w14:textId="77777777" w:rsidR="00135794" w:rsidRPr="00D731D9" w:rsidRDefault="00135794" w:rsidP="00F85C95">
      <w:pPr>
        <w:pStyle w:val="Heading3"/>
      </w:pPr>
      <w:bookmarkStart w:id="199" w:name="_Toc315637033"/>
      <w:bookmarkStart w:id="200" w:name="_Toc315637257"/>
      <w:r w:rsidRPr="00D731D9">
        <w:t xml:space="preserve">The following applies for calculation of Margin </w:t>
      </w:r>
      <w:r w:rsidR="00661753">
        <w:t>Requirements</w:t>
      </w:r>
      <w:r w:rsidR="00661753" w:rsidRPr="00D731D9">
        <w:t xml:space="preserve"> </w:t>
      </w:r>
      <w:r w:rsidR="001D138B" w:rsidRPr="00D731D9">
        <w:t>for Allowance Contracts</w:t>
      </w:r>
      <w:r w:rsidRPr="00D731D9">
        <w:t xml:space="preserve"> (</w:t>
      </w:r>
      <w:r w:rsidR="00EE16FA" w:rsidRPr="00D731D9">
        <w:t>please refer to the General Terms of the Clearing Rules for general provisions</w:t>
      </w:r>
      <w:r w:rsidRPr="00D731D9">
        <w:t>):</w:t>
      </w:r>
      <w:bookmarkEnd w:id="199"/>
      <w:bookmarkEnd w:id="200"/>
    </w:p>
    <w:p w14:paraId="511AADA9" w14:textId="77777777" w:rsidR="00135794" w:rsidRPr="00D731D9" w:rsidRDefault="00135794" w:rsidP="00CA0366">
      <w:pPr>
        <w:pStyle w:val="Heading4"/>
        <w:tabs>
          <w:tab w:val="left" w:pos="1134"/>
        </w:tabs>
        <w:ind w:left="1134" w:hanging="425"/>
      </w:pPr>
      <w:r w:rsidRPr="00D731D9">
        <w:t xml:space="preserve">The Clearinghouse will, with respect to Account Holders with payment obligations becoming due, with effect from the first Bank Day following the Expiration Day in a Series, call for a </w:t>
      </w:r>
      <w:r w:rsidR="00EE2B72">
        <w:t>margin component</w:t>
      </w:r>
      <w:r w:rsidRPr="00D731D9">
        <w:t xml:space="preserve"> equivalent to the Cash Settlement Amount calculated for each relevant Clearing Account</w:t>
      </w:r>
      <w:r w:rsidR="004F671D">
        <w:t xml:space="preserve"> as part of the Margin Requirement</w:t>
      </w:r>
      <w:r w:rsidRPr="00D731D9">
        <w:t>.</w:t>
      </w:r>
    </w:p>
    <w:p w14:paraId="078502CA" w14:textId="77777777" w:rsidR="00135794" w:rsidRPr="00D731D9" w:rsidRDefault="00135794" w:rsidP="00CA0366">
      <w:pPr>
        <w:pStyle w:val="Heading4"/>
        <w:tabs>
          <w:tab w:val="left" w:pos="1134"/>
        </w:tabs>
        <w:ind w:left="1134" w:hanging="425"/>
      </w:pPr>
      <w:r w:rsidRPr="00D731D9">
        <w:t xml:space="preserve">The Clearinghouse shall credit the seller of Allowance Contracts with any Allowances that have been pre-delivered applying a reasonable value as decided by the Clearinghouse. </w:t>
      </w:r>
    </w:p>
    <w:p w14:paraId="14C8C36C" w14:textId="77777777" w:rsidR="00135794" w:rsidRDefault="00135794" w:rsidP="00CA0366">
      <w:pPr>
        <w:pStyle w:val="Heading4"/>
        <w:tabs>
          <w:tab w:val="left" w:pos="1134"/>
        </w:tabs>
        <w:ind w:left="1134" w:hanging="425"/>
      </w:pPr>
      <w:r w:rsidRPr="00D731D9">
        <w:t xml:space="preserve">The Clearinghouse may decide to increase the Margin </w:t>
      </w:r>
      <w:r w:rsidR="00661753">
        <w:t>Requirement</w:t>
      </w:r>
      <w:r w:rsidR="00661753" w:rsidRPr="00D731D9">
        <w:t xml:space="preserve"> </w:t>
      </w:r>
      <w:r w:rsidRPr="00D731D9">
        <w:t>prior to the Expiration Day.</w:t>
      </w:r>
    </w:p>
    <w:p w14:paraId="74FDB703" w14:textId="77777777" w:rsidR="00F85C95" w:rsidRPr="00F85C95" w:rsidRDefault="00F85C95" w:rsidP="00F85C95">
      <w:pPr>
        <w:pStyle w:val="Heading2"/>
        <w:rPr>
          <w:b/>
        </w:rPr>
      </w:pPr>
      <w:r>
        <w:rPr>
          <w:b/>
        </w:rPr>
        <w:t>Invoice</w:t>
      </w:r>
    </w:p>
    <w:p w14:paraId="4462D172" w14:textId="77777777" w:rsidR="00F85C95" w:rsidRPr="00F85C95" w:rsidRDefault="00F85C95" w:rsidP="00F85C95">
      <w:pPr>
        <w:pStyle w:val="Heading3"/>
      </w:pPr>
      <w:r w:rsidRPr="00F85C95">
        <w:t>One invoice will be issued on a monthly basis, VAT amounts (if applicable) will be calculated and  invoiced on a transactional basis, i.e. the taxable amount for VAT purposes is the consideration rec</w:t>
      </w:r>
      <w:r>
        <w:t>eived/paid for each transaction</w:t>
      </w:r>
      <w:r w:rsidRPr="00F85C95">
        <w:t>.</w:t>
      </w:r>
    </w:p>
    <w:p w14:paraId="1E09D6DC" w14:textId="77777777" w:rsidR="00B42B1F" w:rsidRPr="00F85C95" w:rsidRDefault="00B42B1F" w:rsidP="00B42B1F">
      <w:pPr>
        <w:rPr>
          <w:lang w:val="en-US"/>
        </w:rPr>
      </w:pPr>
    </w:p>
    <w:p w14:paraId="7A848498" w14:textId="77777777" w:rsidR="00B42B1F" w:rsidRDefault="00B42B1F" w:rsidP="00B42B1F"/>
    <w:p w14:paraId="48DFB0C8" w14:textId="77777777" w:rsidR="00B42B1F" w:rsidRDefault="00B42B1F" w:rsidP="00B42B1F"/>
    <w:p w14:paraId="488DC258" w14:textId="77777777" w:rsidR="00B42B1F" w:rsidRDefault="00B42B1F" w:rsidP="00B42B1F"/>
    <w:p w14:paraId="01659412" w14:textId="77777777" w:rsidR="00B42B1F" w:rsidRDefault="00B42B1F" w:rsidP="00B42B1F"/>
    <w:p w14:paraId="30EE31CF" w14:textId="77777777" w:rsidR="00B42B1F" w:rsidRDefault="00B42B1F" w:rsidP="00B42B1F"/>
    <w:p w14:paraId="3CF99FAD" w14:textId="77777777" w:rsidR="00B42B1F" w:rsidRDefault="00B42B1F" w:rsidP="00B42B1F"/>
    <w:p w14:paraId="4F6F8E25" w14:textId="77777777" w:rsidR="00B42B1F" w:rsidRDefault="00B42B1F" w:rsidP="00B42B1F"/>
    <w:p w14:paraId="05ACFEF5" w14:textId="77777777" w:rsidR="00B42B1F" w:rsidRDefault="00B42B1F" w:rsidP="00B42B1F"/>
    <w:p w14:paraId="58BDA47D" w14:textId="77777777" w:rsidR="00B42B1F" w:rsidRDefault="00B42B1F" w:rsidP="00B42B1F"/>
    <w:p w14:paraId="7E5C450B" w14:textId="77777777" w:rsidR="009758AD" w:rsidRDefault="009758AD" w:rsidP="00B42B1F"/>
    <w:p w14:paraId="34D1BDF1" w14:textId="77777777" w:rsidR="00B42B1F" w:rsidRDefault="00B42B1F" w:rsidP="00B42B1F"/>
    <w:p w14:paraId="6D70A5A2" w14:textId="77777777" w:rsidR="00B42B1F" w:rsidRDefault="00B42B1F" w:rsidP="00B42B1F"/>
    <w:p w14:paraId="158F24F3" w14:textId="77777777" w:rsidR="00B42B1F" w:rsidRDefault="00B42B1F" w:rsidP="00B42B1F"/>
    <w:p w14:paraId="2F8943BD" w14:textId="77777777" w:rsidR="00B42B1F" w:rsidRDefault="00B42B1F" w:rsidP="00B42B1F"/>
    <w:p w14:paraId="3FF86BBF" w14:textId="77777777" w:rsidR="00B42B1F" w:rsidRDefault="00B42B1F" w:rsidP="00B42B1F"/>
    <w:p w14:paraId="384A602B" w14:textId="77777777" w:rsidR="009758AD" w:rsidRDefault="009758AD" w:rsidP="00B42B1F"/>
    <w:p w14:paraId="18582D09" w14:textId="77777777" w:rsidR="009758AD" w:rsidRDefault="009758AD" w:rsidP="00B42B1F"/>
    <w:p w14:paraId="09C47CD4" w14:textId="77777777" w:rsidR="00B42B1F" w:rsidRDefault="00B42B1F" w:rsidP="00B42B1F"/>
    <w:p w14:paraId="51F57A3A" w14:textId="77777777" w:rsidR="002E4624" w:rsidRDefault="002E4624">
      <w:pPr>
        <w:spacing w:after="0"/>
        <w:jc w:val="left"/>
      </w:pPr>
      <w:r>
        <w:br w:type="page"/>
      </w:r>
    </w:p>
    <w:p w14:paraId="515ED92A" w14:textId="77777777" w:rsidR="00B42B1F" w:rsidRPr="00B42B1F" w:rsidRDefault="00B42B1F" w:rsidP="00B42B1F"/>
    <w:p w14:paraId="3EBDEEC8" w14:textId="77777777" w:rsidR="00584C29" w:rsidRPr="00D731D9" w:rsidRDefault="00584C29" w:rsidP="00584C29">
      <w:pPr>
        <w:pStyle w:val="Heading1"/>
      </w:pPr>
      <w:bookmarkStart w:id="201" w:name="_Toc64287311"/>
      <w:bookmarkStart w:id="202" w:name="_Toc148439826"/>
      <w:r>
        <w:t xml:space="preserve">Swedish and Norwegian Electricity Certificates (El-Certs) </w:t>
      </w:r>
      <w:r w:rsidRPr="00D731D9">
        <w:t>Contracts</w:t>
      </w:r>
      <w:bookmarkEnd w:id="201"/>
      <w:bookmarkEnd w:id="202"/>
    </w:p>
    <w:p w14:paraId="177E5649" w14:textId="77777777" w:rsidR="00DB2870" w:rsidRPr="00D731D9" w:rsidRDefault="00DB2870" w:rsidP="00DB2870">
      <w:pPr>
        <w:pStyle w:val="Heading2"/>
        <w:keepNext/>
        <w:rPr>
          <w:b/>
        </w:rPr>
      </w:pPr>
      <w:r w:rsidRPr="00D731D9">
        <w:rPr>
          <w:b/>
        </w:rPr>
        <w:t>General</w:t>
      </w:r>
    </w:p>
    <w:p w14:paraId="64C0EA03" w14:textId="77777777" w:rsidR="00DB2870" w:rsidRPr="00B0555C" w:rsidRDefault="00DB2870" w:rsidP="00DB2870">
      <w:pPr>
        <w:pStyle w:val="Heading3"/>
      </w:pPr>
      <w:r w:rsidRPr="00D731D9">
        <w:t xml:space="preserve">This Part B Section </w:t>
      </w:r>
      <w:r>
        <w:t>4</w:t>
      </w:r>
      <w:r w:rsidRPr="00D731D9">
        <w:t xml:space="preserve"> shall apply to any Contract where the Contract Base is based on </w:t>
      </w:r>
      <w:r w:rsidRPr="00EE0295">
        <w:t>Electricity Certificate (each an “</w:t>
      </w:r>
      <w:r w:rsidRPr="00EE0295">
        <w:rPr>
          <w:b/>
        </w:rPr>
        <w:t xml:space="preserve">Electricity Certificates </w:t>
      </w:r>
      <w:r>
        <w:rPr>
          <w:b/>
        </w:rPr>
        <w:t xml:space="preserve">or </w:t>
      </w:r>
      <w:r w:rsidRPr="00EE0295">
        <w:rPr>
          <w:b/>
        </w:rPr>
        <w:t>El-Cert Contract</w:t>
      </w:r>
      <w:r w:rsidRPr="00B0555C">
        <w:t>”).</w:t>
      </w:r>
    </w:p>
    <w:p w14:paraId="57DE5778" w14:textId="77777777" w:rsidR="00DB2870" w:rsidRPr="00EE0295" w:rsidRDefault="00DB2870" w:rsidP="00DB2870">
      <w:pPr>
        <w:pStyle w:val="Heading3"/>
      </w:pPr>
      <w:r w:rsidRPr="00B80F5D">
        <w:t xml:space="preserve">Exchange Transactions or Clearing Transactions in El-Cert Contracts requires the appointment of an El-Cert Account </w:t>
      </w:r>
      <w:r w:rsidRPr="00EE0295">
        <w:t>to be used as Delivery Point.</w:t>
      </w:r>
    </w:p>
    <w:p w14:paraId="07CE8365" w14:textId="77777777" w:rsidR="00DB2870" w:rsidRPr="00B0555C" w:rsidRDefault="00DB2870" w:rsidP="00DB2870">
      <w:pPr>
        <w:pStyle w:val="Heading2"/>
        <w:keepNext/>
        <w:rPr>
          <w:b/>
        </w:rPr>
      </w:pPr>
      <w:r w:rsidRPr="00B0555C">
        <w:rPr>
          <w:b/>
        </w:rPr>
        <w:t>Specific Definitions</w:t>
      </w:r>
    </w:p>
    <w:p w14:paraId="18936348" w14:textId="77777777" w:rsidR="00DB2870" w:rsidRPr="00B80F5D" w:rsidRDefault="00DB2870" w:rsidP="00DB2870">
      <w:pPr>
        <w:pStyle w:val="Heading3"/>
      </w:pPr>
      <w:r w:rsidRPr="00B80F5D">
        <w:t>The following product-specific definitions apply for El-Cert Contracts:</w:t>
      </w:r>
    </w:p>
    <w:tbl>
      <w:tblPr>
        <w:tblStyle w:val="TableGrid"/>
        <w:tblW w:w="83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5811"/>
      </w:tblGrid>
      <w:tr w:rsidR="00DB2870" w:rsidRPr="00B80F5D" w14:paraId="496F9AAD" w14:textId="77777777" w:rsidTr="00AB3E8C">
        <w:tc>
          <w:tcPr>
            <w:tcW w:w="2552" w:type="dxa"/>
            <w:tcMar>
              <w:left w:w="0" w:type="dxa"/>
            </w:tcMar>
          </w:tcPr>
          <w:p w14:paraId="69546D5D" w14:textId="77777777" w:rsidR="00975E83" w:rsidRPr="00135920" w:rsidRDefault="00DB2870" w:rsidP="00AB3E8C">
            <w:pPr>
              <w:jc w:val="left"/>
              <w:rPr>
                <w:b/>
                <w:szCs w:val="18"/>
              </w:rPr>
            </w:pPr>
            <w:r w:rsidRPr="00135920">
              <w:rPr>
                <w:b/>
                <w:szCs w:val="18"/>
              </w:rPr>
              <w:t>El-Cert or Electricity Certificates</w:t>
            </w:r>
          </w:p>
        </w:tc>
        <w:tc>
          <w:tcPr>
            <w:tcW w:w="5811" w:type="dxa"/>
          </w:tcPr>
          <w:p w14:paraId="66F46911" w14:textId="77777777" w:rsidR="00DB2870" w:rsidRPr="004F32FE" w:rsidRDefault="00DB2870" w:rsidP="00AB3E8C">
            <w:pPr>
              <w:tabs>
                <w:tab w:val="num" w:pos="567"/>
              </w:tabs>
              <w:rPr>
                <w:szCs w:val="18"/>
              </w:rPr>
            </w:pPr>
            <w:r w:rsidRPr="004F32FE">
              <w:rPr>
                <w:szCs w:val="18"/>
                <w:lang w:val="en-US"/>
              </w:rPr>
              <w:t xml:space="preserve">means any Electricity Certificate </w:t>
            </w:r>
            <w:r w:rsidRPr="004F32FE">
              <w:rPr>
                <w:rFonts w:eastAsiaTheme="minorHAnsi"/>
                <w:szCs w:val="18"/>
                <w:lang w:val="en-US" w:eastAsia="en-US"/>
              </w:rPr>
              <w:t>unit representing one (1) Electricity certificate issued for each (1) MWh of electricity produced from renewable energy sources.</w:t>
            </w:r>
          </w:p>
        </w:tc>
      </w:tr>
      <w:tr w:rsidR="0086162B" w:rsidRPr="00B80F5D" w14:paraId="5F8F8D0E" w14:textId="77777777" w:rsidTr="00AB3E8C">
        <w:tc>
          <w:tcPr>
            <w:tcW w:w="2552" w:type="dxa"/>
            <w:tcMar>
              <w:left w:w="0" w:type="dxa"/>
            </w:tcMar>
          </w:tcPr>
          <w:p w14:paraId="598DAF18" w14:textId="77777777" w:rsidR="0086162B" w:rsidRPr="00135920" w:rsidRDefault="0086162B" w:rsidP="00AB3E8C">
            <w:pPr>
              <w:jc w:val="left"/>
              <w:rPr>
                <w:b/>
                <w:szCs w:val="18"/>
              </w:rPr>
            </w:pPr>
            <w:r w:rsidRPr="0024435F">
              <w:rPr>
                <w:b/>
                <w:bCs/>
                <w:szCs w:val="18"/>
              </w:rPr>
              <w:t>El-Cert Account</w:t>
            </w:r>
          </w:p>
        </w:tc>
        <w:tc>
          <w:tcPr>
            <w:tcW w:w="5811" w:type="dxa"/>
          </w:tcPr>
          <w:p w14:paraId="2B831A2A" w14:textId="77777777" w:rsidR="0086162B" w:rsidRPr="004F32FE" w:rsidRDefault="0086162B" w:rsidP="00AB3E8C">
            <w:pPr>
              <w:rPr>
                <w:szCs w:val="18"/>
                <w:lang w:val="en-US"/>
              </w:rPr>
            </w:pPr>
            <w:r w:rsidRPr="004F32FE">
              <w:rPr>
                <w:szCs w:val="18"/>
              </w:rPr>
              <w:t>means the account of an Account Holder or the Clearinghouse in an El-Cert Registry that may be used to record the issue, holding, transfer, acquisition, surrender, cancellation, and replacement (as applicable) of El-Certs and as Delivery Point under the Clearing Rules</w:t>
            </w:r>
          </w:p>
        </w:tc>
      </w:tr>
      <w:tr w:rsidR="00DB2870" w:rsidRPr="00B80F5D" w14:paraId="5DAFBBEB" w14:textId="77777777" w:rsidTr="00AB3E8C">
        <w:tc>
          <w:tcPr>
            <w:tcW w:w="2552" w:type="dxa"/>
            <w:tcMar>
              <w:left w:w="0" w:type="dxa"/>
            </w:tcMar>
          </w:tcPr>
          <w:p w14:paraId="21233D16" w14:textId="77777777" w:rsidR="00DB2870" w:rsidRPr="004F32FE" w:rsidRDefault="00DB2870" w:rsidP="00AB3E8C">
            <w:pPr>
              <w:jc w:val="left"/>
              <w:rPr>
                <w:b/>
                <w:bCs/>
                <w:szCs w:val="18"/>
              </w:rPr>
            </w:pPr>
            <w:r w:rsidRPr="00135920">
              <w:rPr>
                <w:b/>
                <w:bCs/>
                <w:szCs w:val="18"/>
              </w:rPr>
              <w:t>El-Cert Delivery</w:t>
            </w:r>
          </w:p>
        </w:tc>
        <w:tc>
          <w:tcPr>
            <w:tcW w:w="5811" w:type="dxa"/>
          </w:tcPr>
          <w:p w14:paraId="5FEB3727" w14:textId="55516D5F" w:rsidR="00DB2870" w:rsidRPr="00135920" w:rsidRDefault="00DB2870" w:rsidP="00250220">
            <w:pPr>
              <w:rPr>
                <w:szCs w:val="18"/>
              </w:rPr>
            </w:pPr>
            <w:r w:rsidRPr="004F32FE">
              <w:rPr>
                <w:szCs w:val="18"/>
              </w:rPr>
              <w:t>means the Delivery of a volume of El-Certs to a Counterparty’s Delivery Point in accordance with Section</w:t>
            </w:r>
            <w:r w:rsidR="006C272F">
              <w:rPr>
                <w:szCs w:val="18"/>
              </w:rPr>
              <w:t xml:space="preserve"> </w:t>
            </w:r>
            <w:r w:rsidR="006C272F">
              <w:rPr>
                <w:szCs w:val="18"/>
              </w:rPr>
              <w:fldChar w:fldCharType="begin"/>
            </w:r>
            <w:r w:rsidR="006C272F">
              <w:rPr>
                <w:szCs w:val="18"/>
              </w:rPr>
              <w:instrText xml:space="preserve"> REF _Ref348555045 \r \p \h </w:instrText>
            </w:r>
            <w:r w:rsidR="006C272F">
              <w:rPr>
                <w:szCs w:val="18"/>
              </w:rPr>
            </w:r>
            <w:r w:rsidR="006C272F">
              <w:rPr>
                <w:szCs w:val="18"/>
              </w:rPr>
              <w:fldChar w:fldCharType="separate"/>
            </w:r>
            <w:r w:rsidR="0014287F">
              <w:rPr>
                <w:szCs w:val="18"/>
              </w:rPr>
              <w:t>4.4 below</w:t>
            </w:r>
            <w:r w:rsidR="006C272F">
              <w:rPr>
                <w:szCs w:val="18"/>
              </w:rPr>
              <w:fldChar w:fldCharType="end"/>
            </w:r>
          </w:p>
        </w:tc>
      </w:tr>
      <w:tr w:rsidR="00DB2870" w:rsidRPr="00B80F5D" w14:paraId="2ABD84FE" w14:textId="77777777" w:rsidTr="00AB3E8C">
        <w:tc>
          <w:tcPr>
            <w:tcW w:w="2552" w:type="dxa"/>
            <w:tcMar>
              <w:left w:w="0" w:type="dxa"/>
            </w:tcMar>
          </w:tcPr>
          <w:p w14:paraId="39C8FDAA" w14:textId="77777777" w:rsidR="00DB2870" w:rsidRPr="00EE583B" w:rsidRDefault="00DB2870" w:rsidP="00AB3E8C">
            <w:pPr>
              <w:jc w:val="left"/>
              <w:rPr>
                <w:b/>
                <w:szCs w:val="18"/>
                <w:lang w:val="fr-FR"/>
              </w:rPr>
            </w:pPr>
            <w:r w:rsidRPr="00EE583B">
              <w:rPr>
                <w:b/>
                <w:szCs w:val="18"/>
                <w:lang w:val="fr-FR"/>
              </w:rPr>
              <w:t>El-Cert Force Majeure Event</w:t>
            </w:r>
          </w:p>
        </w:tc>
        <w:tc>
          <w:tcPr>
            <w:tcW w:w="5811" w:type="dxa"/>
          </w:tcPr>
          <w:p w14:paraId="6EB82DAF" w14:textId="77777777" w:rsidR="00DB2870" w:rsidRPr="00135920" w:rsidRDefault="00DB2870" w:rsidP="00250220">
            <w:pPr>
              <w:tabs>
                <w:tab w:val="num" w:pos="567"/>
              </w:tabs>
              <w:rPr>
                <w:szCs w:val="18"/>
              </w:rPr>
            </w:pPr>
            <w:r w:rsidRPr="004F32FE">
              <w:rPr>
                <w:szCs w:val="18"/>
              </w:rPr>
              <w:t>is defined in Section</w:t>
            </w:r>
            <w:r w:rsidR="006C272F">
              <w:rPr>
                <w:szCs w:val="18"/>
              </w:rPr>
              <w:t xml:space="preserve"> </w:t>
            </w:r>
            <w:r w:rsidR="00250220">
              <w:rPr>
                <w:szCs w:val="18"/>
              </w:rPr>
              <w:t xml:space="preserve">4.6 under. </w:t>
            </w:r>
          </w:p>
        </w:tc>
      </w:tr>
      <w:tr w:rsidR="00DB2870" w:rsidRPr="00B80F5D" w14:paraId="23FE5612" w14:textId="77777777" w:rsidTr="00AB3E8C">
        <w:tc>
          <w:tcPr>
            <w:tcW w:w="2552" w:type="dxa"/>
            <w:tcMar>
              <w:left w:w="0" w:type="dxa"/>
            </w:tcMar>
          </w:tcPr>
          <w:p w14:paraId="43A3C5D6" w14:textId="77777777" w:rsidR="00DB2870" w:rsidRPr="004F32FE" w:rsidRDefault="00DB2870" w:rsidP="00AB3E8C">
            <w:pPr>
              <w:jc w:val="left"/>
              <w:rPr>
                <w:b/>
                <w:szCs w:val="18"/>
              </w:rPr>
            </w:pPr>
            <w:r w:rsidRPr="00135920">
              <w:rPr>
                <w:b/>
                <w:bCs/>
                <w:szCs w:val="18"/>
              </w:rPr>
              <w:t>El-Cert Registry</w:t>
            </w:r>
          </w:p>
        </w:tc>
        <w:tc>
          <w:tcPr>
            <w:tcW w:w="5811" w:type="dxa"/>
          </w:tcPr>
          <w:p w14:paraId="7CE97A1B" w14:textId="77777777" w:rsidR="00DB2870" w:rsidRPr="004F32FE" w:rsidRDefault="00DB2870" w:rsidP="0024435F">
            <w:pPr>
              <w:rPr>
                <w:caps/>
                <w:szCs w:val="18"/>
                <w:lang w:eastAsia="en-US"/>
              </w:rPr>
            </w:pPr>
            <w:r w:rsidRPr="004F32FE">
              <w:rPr>
                <w:szCs w:val="18"/>
              </w:rPr>
              <w:t>means a registry established pursuant to the Swedish and Norwegian Electricity Certificate System for the purpose of registering the issue, holding, transfer, acquisition, surrender, cancellation, and replacement of El-Certs, and which is approved by the Clearinghouse for the purpose of El-Cert Delivery</w:t>
            </w:r>
            <w:r w:rsidR="00C07D0A">
              <w:rPr>
                <w:szCs w:val="18"/>
              </w:rPr>
              <w:t xml:space="preserve"> (CESAR operated by Svenska Kraftnät in Sweden and NECS operated by Statnett in Norway).</w:t>
            </w:r>
          </w:p>
        </w:tc>
      </w:tr>
      <w:tr w:rsidR="00DB2870" w:rsidRPr="00B80F5D" w14:paraId="74BD9E0E" w14:textId="77777777" w:rsidTr="00AB3E8C">
        <w:tc>
          <w:tcPr>
            <w:tcW w:w="2552" w:type="dxa"/>
            <w:tcMar>
              <w:left w:w="0" w:type="dxa"/>
            </w:tcMar>
          </w:tcPr>
          <w:p w14:paraId="6F38B88B" w14:textId="77777777" w:rsidR="00DB2870" w:rsidRPr="004F32FE" w:rsidRDefault="00DB2870" w:rsidP="00AB3E8C">
            <w:pPr>
              <w:jc w:val="left"/>
              <w:rPr>
                <w:b/>
                <w:bCs/>
                <w:szCs w:val="18"/>
              </w:rPr>
            </w:pPr>
            <w:r w:rsidRPr="00135920">
              <w:rPr>
                <w:b/>
                <w:szCs w:val="18"/>
              </w:rPr>
              <w:t>El-Cert Settlement Schedule</w:t>
            </w:r>
          </w:p>
        </w:tc>
        <w:tc>
          <w:tcPr>
            <w:tcW w:w="5811" w:type="dxa"/>
          </w:tcPr>
          <w:p w14:paraId="6E0C9BB0" w14:textId="77777777" w:rsidR="00DB2870" w:rsidRPr="004F32FE" w:rsidRDefault="00DB2870" w:rsidP="008F63D5">
            <w:pPr>
              <w:rPr>
                <w:szCs w:val="18"/>
              </w:rPr>
            </w:pPr>
            <w:r w:rsidRPr="004F32FE">
              <w:rPr>
                <w:szCs w:val="18"/>
              </w:rPr>
              <w:t>means the schedule for Settlement and Delivery of El-Certs as set out in Section</w:t>
            </w:r>
            <w:r w:rsidR="008F63D5">
              <w:rPr>
                <w:szCs w:val="18"/>
              </w:rPr>
              <w:t xml:space="preserve"> 4.3 under.</w:t>
            </w:r>
            <w:r w:rsidRPr="00135920">
              <w:rPr>
                <w:szCs w:val="18"/>
              </w:rPr>
              <w:t xml:space="preserve"> </w:t>
            </w:r>
          </w:p>
        </w:tc>
      </w:tr>
      <w:tr w:rsidR="00DB2870" w:rsidRPr="00B80F5D" w14:paraId="57B3A2D5" w14:textId="77777777" w:rsidTr="00AB3E8C">
        <w:tc>
          <w:tcPr>
            <w:tcW w:w="2552" w:type="dxa"/>
            <w:tcMar>
              <w:left w:w="0" w:type="dxa"/>
            </w:tcMar>
          </w:tcPr>
          <w:p w14:paraId="29656750" w14:textId="77777777" w:rsidR="00DB2870" w:rsidRPr="00B80F5D" w:rsidRDefault="00EF0245" w:rsidP="00EF0245">
            <w:pPr>
              <w:jc w:val="left"/>
              <w:rPr>
                <w:b/>
                <w:bCs/>
                <w:szCs w:val="18"/>
              </w:rPr>
            </w:pPr>
            <w:r>
              <w:rPr>
                <w:b/>
                <w:bCs/>
                <w:szCs w:val="18"/>
              </w:rPr>
              <w:t xml:space="preserve">Initiation of </w:t>
            </w:r>
            <w:r w:rsidR="00035DBA">
              <w:rPr>
                <w:b/>
                <w:bCs/>
                <w:szCs w:val="18"/>
              </w:rPr>
              <w:t>El-Cert</w:t>
            </w:r>
            <w:r w:rsidR="00035DBA" w:rsidRPr="00035DBA">
              <w:rPr>
                <w:b/>
                <w:bCs/>
                <w:szCs w:val="18"/>
              </w:rPr>
              <w:t xml:space="preserve"> </w:t>
            </w:r>
            <w:r>
              <w:rPr>
                <w:b/>
                <w:bCs/>
                <w:szCs w:val="18"/>
              </w:rPr>
              <w:t>Delivery</w:t>
            </w:r>
          </w:p>
        </w:tc>
        <w:tc>
          <w:tcPr>
            <w:tcW w:w="5811" w:type="dxa"/>
          </w:tcPr>
          <w:p w14:paraId="32393504" w14:textId="77777777" w:rsidR="00DB2870" w:rsidRPr="00B80F5D" w:rsidRDefault="00035DBA" w:rsidP="00EF0245">
            <w:pPr>
              <w:rPr>
                <w:szCs w:val="18"/>
              </w:rPr>
            </w:pPr>
            <w:r w:rsidRPr="00035DBA">
              <w:rPr>
                <w:szCs w:val="18"/>
              </w:rPr>
              <w:t>means a</w:t>
            </w:r>
            <w:r w:rsidR="00EF0245">
              <w:rPr>
                <w:szCs w:val="18"/>
              </w:rPr>
              <w:t xml:space="preserve">n initiation </w:t>
            </w:r>
            <w:r w:rsidRPr="00035DBA">
              <w:rPr>
                <w:szCs w:val="18"/>
              </w:rPr>
              <w:t xml:space="preserve"> to effect a Transfer submitted by the seller to the Clearinghouse`s </w:t>
            </w:r>
            <w:r>
              <w:rPr>
                <w:szCs w:val="18"/>
              </w:rPr>
              <w:t>El-Cert</w:t>
            </w:r>
            <w:r w:rsidRPr="00035DBA">
              <w:rPr>
                <w:szCs w:val="18"/>
              </w:rPr>
              <w:t xml:space="preserve"> Account as prescribed by the </w:t>
            </w:r>
            <w:r>
              <w:rPr>
                <w:szCs w:val="18"/>
              </w:rPr>
              <w:t>El-Cert</w:t>
            </w:r>
            <w:r w:rsidRPr="00035DBA">
              <w:rPr>
                <w:szCs w:val="18"/>
              </w:rPr>
              <w:t xml:space="preserve"> Registry whereby each </w:t>
            </w:r>
            <w:r w:rsidR="00EF0245">
              <w:rPr>
                <w:szCs w:val="18"/>
              </w:rPr>
              <w:t xml:space="preserve">Initiation </w:t>
            </w:r>
            <w:r w:rsidRPr="00035DBA">
              <w:rPr>
                <w:szCs w:val="18"/>
              </w:rPr>
              <w:t xml:space="preserve"> of </w:t>
            </w:r>
            <w:r w:rsidR="00CF5CB4">
              <w:rPr>
                <w:szCs w:val="18"/>
              </w:rPr>
              <w:t>El-Cert</w:t>
            </w:r>
            <w:r w:rsidRPr="00035DBA">
              <w:rPr>
                <w:szCs w:val="18"/>
              </w:rPr>
              <w:t xml:space="preserve"> Delivery shall be confirmed by the Account Holder as prescribed by the Clearinghouse.</w:t>
            </w:r>
          </w:p>
        </w:tc>
      </w:tr>
      <w:tr w:rsidR="00DB2870" w:rsidRPr="00B80F5D" w14:paraId="03BC0D70" w14:textId="77777777" w:rsidTr="00AB3E8C">
        <w:tc>
          <w:tcPr>
            <w:tcW w:w="2552" w:type="dxa"/>
            <w:tcMar>
              <w:left w:w="0" w:type="dxa"/>
            </w:tcMar>
          </w:tcPr>
          <w:p w14:paraId="217AB10E" w14:textId="77777777" w:rsidR="00975E83" w:rsidRDefault="00975E83" w:rsidP="00AB3E8C">
            <w:pPr>
              <w:jc w:val="left"/>
              <w:rPr>
                <w:b/>
                <w:szCs w:val="18"/>
              </w:rPr>
            </w:pPr>
            <w:r w:rsidRPr="00975E83">
              <w:rPr>
                <w:b/>
                <w:szCs w:val="18"/>
              </w:rPr>
              <w:t>Non-Eligible El-Cert</w:t>
            </w:r>
          </w:p>
          <w:p w14:paraId="7AE71A3C" w14:textId="77777777" w:rsidR="00975E83" w:rsidRDefault="00975E83" w:rsidP="00AB3E8C">
            <w:pPr>
              <w:jc w:val="left"/>
              <w:rPr>
                <w:b/>
                <w:szCs w:val="18"/>
              </w:rPr>
            </w:pPr>
          </w:p>
          <w:p w14:paraId="0EE659D3" w14:textId="77777777" w:rsidR="00DB2870" w:rsidRPr="00B80F5D" w:rsidRDefault="00DB2870" w:rsidP="00AB3E8C">
            <w:pPr>
              <w:jc w:val="left"/>
              <w:rPr>
                <w:b/>
                <w:szCs w:val="18"/>
              </w:rPr>
            </w:pPr>
            <w:r w:rsidRPr="00B80F5D">
              <w:rPr>
                <w:b/>
                <w:szCs w:val="18"/>
              </w:rPr>
              <w:t>Swedish and Norwegian Electricity Certificate System</w:t>
            </w:r>
          </w:p>
        </w:tc>
        <w:tc>
          <w:tcPr>
            <w:tcW w:w="5811" w:type="dxa"/>
          </w:tcPr>
          <w:p w14:paraId="3610A807" w14:textId="77777777" w:rsidR="00975E83" w:rsidRDefault="00975E83" w:rsidP="00AB3E8C">
            <w:pPr>
              <w:spacing w:after="120"/>
              <w:rPr>
                <w:szCs w:val="18"/>
              </w:rPr>
            </w:pPr>
            <w:r w:rsidRPr="00975E83">
              <w:rPr>
                <w:szCs w:val="18"/>
              </w:rPr>
              <w:t>means any El-Cert as listed in Section 4.5.1 below (and references to any “eligible” El-Cert shall mean any El-Cert which is not a Non-Eligible El-Cert).</w:t>
            </w:r>
          </w:p>
          <w:p w14:paraId="380AED1C" w14:textId="77777777" w:rsidR="00DB2870" w:rsidRPr="00B80F5D" w:rsidRDefault="00DB2870" w:rsidP="00AB3E8C">
            <w:pPr>
              <w:spacing w:after="120"/>
              <w:rPr>
                <w:szCs w:val="18"/>
              </w:rPr>
            </w:pPr>
            <w:r w:rsidRPr="00B80F5D">
              <w:rPr>
                <w:szCs w:val="18"/>
              </w:rPr>
              <w:t xml:space="preserve">means </w:t>
            </w:r>
            <w:r w:rsidR="005F46C7" w:rsidRPr="005F46C7">
              <w:rPr>
                <w:szCs w:val="18"/>
              </w:rPr>
              <w:t>the joint Swedish and Nor</w:t>
            </w:r>
            <w:r w:rsidR="005F46C7">
              <w:rPr>
                <w:szCs w:val="18"/>
              </w:rPr>
              <w:t>wegian Electricity Certificate S</w:t>
            </w:r>
            <w:r w:rsidR="005F46C7" w:rsidRPr="005F46C7">
              <w:rPr>
                <w:szCs w:val="18"/>
              </w:rPr>
              <w:t>ystem that came into force on 1st of January 2012</w:t>
            </w:r>
          </w:p>
          <w:p w14:paraId="1637197A" w14:textId="77777777" w:rsidR="00DB2870" w:rsidRPr="00B80F5D" w:rsidRDefault="00DB2870" w:rsidP="00AB3E8C">
            <w:pPr>
              <w:rPr>
                <w:rFonts w:eastAsiaTheme="minorHAnsi"/>
                <w:szCs w:val="18"/>
                <w:lang w:val="en-US" w:eastAsia="en-US"/>
              </w:rPr>
            </w:pPr>
            <w:r w:rsidRPr="00B80F5D">
              <w:rPr>
                <w:szCs w:val="18"/>
                <w:lang w:val="en-US"/>
              </w:rPr>
              <w:t>(</w:t>
            </w:r>
            <w:proofErr w:type="spellStart"/>
            <w:r w:rsidRPr="00B80F5D">
              <w:rPr>
                <w:szCs w:val="18"/>
                <w:lang w:val="en-US"/>
              </w:rPr>
              <w:t>i</w:t>
            </w:r>
            <w:proofErr w:type="spellEnd"/>
            <w:r w:rsidRPr="00B80F5D">
              <w:rPr>
                <w:szCs w:val="18"/>
                <w:lang w:val="en-US"/>
              </w:rPr>
              <w:t xml:space="preserve">) </w:t>
            </w:r>
            <w:r w:rsidRPr="00B80F5D">
              <w:rPr>
                <w:rFonts w:eastAsiaTheme="minorHAnsi"/>
                <w:szCs w:val="18"/>
                <w:lang w:val="en-US" w:eastAsia="en-US"/>
              </w:rPr>
              <w:t xml:space="preserve">as per </w:t>
            </w:r>
            <w:r w:rsidR="00C2795A">
              <w:rPr>
                <w:rFonts w:eastAsiaTheme="minorHAnsi"/>
                <w:szCs w:val="18"/>
                <w:lang w:val="en-US" w:eastAsia="en-US"/>
              </w:rPr>
              <w:t xml:space="preserve">the Swedish law on </w:t>
            </w:r>
            <w:r w:rsidR="00C2795A" w:rsidRPr="00C2795A">
              <w:rPr>
                <w:rFonts w:eastAsiaTheme="minorHAnsi"/>
                <w:szCs w:val="18"/>
                <w:lang w:val="en-US" w:eastAsia="en-US"/>
              </w:rPr>
              <w:t>elec</w:t>
            </w:r>
            <w:r w:rsidR="00C2795A">
              <w:rPr>
                <w:rFonts w:eastAsiaTheme="minorHAnsi"/>
                <w:szCs w:val="18"/>
                <w:lang w:val="en-US" w:eastAsia="en-US"/>
              </w:rPr>
              <w:t xml:space="preserve">tricity certificates (2011:1200 lag om </w:t>
            </w:r>
            <w:proofErr w:type="spellStart"/>
            <w:r w:rsidR="00C2795A">
              <w:rPr>
                <w:rFonts w:eastAsiaTheme="minorHAnsi"/>
                <w:szCs w:val="18"/>
                <w:lang w:val="en-US" w:eastAsia="en-US"/>
              </w:rPr>
              <w:t>elcertifikat</w:t>
            </w:r>
            <w:proofErr w:type="spellEnd"/>
            <w:r w:rsidR="00C2795A">
              <w:rPr>
                <w:rFonts w:eastAsiaTheme="minorHAnsi"/>
                <w:szCs w:val="18"/>
                <w:lang w:val="en-US" w:eastAsia="en-US"/>
              </w:rPr>
              <w:t>)</w:t>
            </w:r>
            <w:r w:rsidR="00C2795A" w:rsidRPr="00C2795A">
              <w:rPr>
                <w:rFonts w:eastAsiaTheme="minorHAnsi"/>
                <w:szCs w:val="18"/>
                <w:lang w:val="en-US" w:eastAsia="en-US"/>
              </w:rPr>
              <w:t xml:space="preserve">, </w:t>
            </w:r>
            <w:r w:rsidRPr="00B80F5D">
              <w:rPr>
                <w:rFonts w:eastAsiaTheme="minorHAnsi"/>
                <w:szCs w:val="18"/>
                <w:lang w:val="en-US" w:eastAsia="en-US"/>
              </w:rPr>
              <w:t>the Swedish Energy Agency’s regulations and general guidelines for certificates (STEMFS 2011:4); and</w:t>
            </w:r>
          </w:p>
          <w:p w14:paraId="5AD909AD" w14:textId="77777777" w:rsidR="00DB2870" w:rsidRPr="00B80F5D" w:rsidRDefault="00DB2870" w:rsidP="00AB3E8C">
            <w:pPr>
              <w:rPr>
                <w:rFonts w:eastAsiaTheme="minorHAnsi"/>
                <w:szCs w:val="18"/>
                <w:lang w:val="en-US" w:eastAsia="en-US"/>
              </w:rPr>
            </w:pPr>
            <w:r w:rsidRPr="00B80F5D">
              <w:rPr>
                <w:szCs w:val="18"/>
              </w:rPr>
              <w:t>(ii)</w:t>
            </w:r>
            <w:r w:rsidRPr="00B80F5D">
              <w:rPr>
                <w:rFonts w:eastAsiaTheme="minorHAnsi"/>
                <w:szCs w:val="18"/>
                <w:lang w:val="en-US" w:eastAsia="en-US"/>
              </w:rPr>
              <w:t xml:space="preserve"> and as per the Norwegian </w:t>
            </w:r>
            <w:r w:rsidR="00C2795A">
              <w:rPr>
                <w:rFonts w:eastAsiaTheme="minorHAnsi"/>
                <w:szCs w:val="18"/>
                <w:lang w:val="en-US" w:eastAsia="en-US"/>
              </w:rPr>
              <w:t xml:space="preserve">law on electricity certificates </w:t>
            </w:r>
            <w:r w:rsidR="00C2795A" w:rsidRPr="00C2795A">
              <w:rPr>
                <w:rFonts w:eastAsiaTheme="minorHAnsi"/>
                <w:szCs w:val="18"/>
                <w:lang w:val="en-US" w:eastAsia="en-US"/>
              </w:rPr>
              <w:t>24.06.2011 nr. 39</w:t>
            </w:r>
            <w:r w:rsidR="00C2795A">
              <w:rPr>
                <w:rFonts w:eastAsiaTheme="minorHAnsi"/>
                <w:szCs w:val="18"/>
                <w:lang w:val="en-US" w:eastAsia="en-US"/>
              </w:rPr>
              <w:t xml:space="preserve"> (</w:t>
            </w:r>
            <w:r w:rsidR="00C2795A" w:rsidRPr="00C2795A">
              <w:rPr>
                <w:rFonts w:eastAsiaTheme="minorHAnsi"/>
                <w:szCs w:val="18"/>
                <w:lang w:val="en-US" w:eastAsia="en-US"/>
              </w:rPr>
              <w:t xml:space="preserve">Lov om </w:t>
            </w:r>
            <w:proofErr w:type="spellStart"/>
            <w:r w:rsidR="00C2795A" w:rsidRPr="00C2795A">
              <w:rPr>
                <w:rFonts w:eastAsiaTheme="minorHAnsi"/>
                <w:szCs w:val="18"/>
                <w:lang w:val="en-US" w:eastAsia="en-US"/>
              </w:rPr>
              <w:t>elsertifikater</w:t>
            </w:r>
            <w:proofErr w:type="spellEnd"/>
            <w:r w:rsidR="00C2795A">
              <w:rPr>
                <w:rFonts w:eastAsiaTheme="minorHAnsi"/>
                <w:szCs w:val="18"/>
                <w:lang w:val="en-US" w:eastAsia="en-US"/>
              </w:rPr>
              <w:t xml:space="preserve">) </w:t>
            </w:r>
          </w:p>
          <w:p w14:paraId="53552011" w14:textId="77777777" w:rsidR="00DB2870" w:rsidRPr="00B80F5D" w:rsidRDefault="00DB2870" w:rsidP="00AB3E8C">
            <w:pPr>
              <w:rPr>
                <w:b/>
                <w:szCs w:val="18"/>
              </w:rPr>
            </w:pPr>
            <w:r w:rsidRPr="00B80F5D">
              <w:rPr>
                <w:szCs w:val="18"/>
              </w:rPr>
              <w:lastRenderedPageBreak/>
              <w:tab/>
              <w:t xml:space="preserve">both as may be amended from time to time, and includes </w:t>
            </w:r>
            <w:r w:rsidRPr="00143255">
              <w:rPr>
                <w:szCs w:val="18"/>
              </w:rPr>
              <w:t>any national implementations</w:t>
            </w:r>
            <w:r w:rsidRPr="00261CE2">
              <w:rPr>
                <w:szCs w:val="18"/>
              </w:rPr>
              <w:t xml:space="preserve"> </w:t>
            </w:r>
            <w:r w:rsidRPr="00B80F5D">
              <w:rPr>
                <w:szCs w:val="18"/>
                <w:lang w:val="en-US"/>
              </w:rPr>
              <w:t>in relation to the joint system</w:t>
            </w:r>
            <w:r w:rsidRPr="00B80F5D">
              <w:rPr>
                <w:szCs w:val="18"/>
              </w:rPr>
              <w:t>).</w:t>
            </w:r>
          </w:p>
        </w:tc>
      </w:tr>
      <w:tr w:rsidR="00DB2870" w:rsidRPr="00B80F5D" w14:paraId="395B7DC1" w14:textId="77777777" w:rsidTr="00AB3E8C">
        <w:tc>
          <w:tcPr>
            <w:tcW w:w="2552" w:type="dxa"/>
            <w:tcMar>
              <w:left w:w="0" w:type="dxa"/>
            </w:tcMar>
          </w:tcPr>
          <w:p w14:paraId="605C2C52" w14:textId="77777777" w:rsidR="00DB2870" w:rsidRPr="00AF4119" w:rsidRDefault="00DB2870" w:rsidP="00AB3E8C">
            <w:pPr>
              <w:jc w:val="left"/>
              <w:rPr>
                <w:b/>
                <w:szCs w:val="18"/>
              </w:rPr>
            </w:pPr>
            <w:r w:rsidRPr="0024435F">
              <w:rPr>
                <w:b/>
                <w:szCs w:val="18"/>
              </w:rPr>
              <w:lastRenderedPageBreak/>
              <w:t>Swedish and Norwegian Electricity Certificate</w:t>
            </w:r>
          </w:p>
        </w:tc>
        <w:tc>
          <w:tcPr>
            <w:tcW w:w="5811" w:type="dxa"/>
          </w:tcPr>
          <w:p w14:paraId="4B1D2D31" w14:textId="77777777" w:rsidR="00DB2870" w:rsidRPr="00B80F5D" w:rsidRDefault="00DB2870" w:rsidP="00AB3E8C">
            <w:pPr>
              <w:rPr>
                <w:szCs w:val="18"/>
              </w:rPr>
            </w:pPr>
            <w:r w:rsidRPr="00B80F5D">
              <w:rPr>
                <w:szCs w:val="18"/>
              </w:rPr>
              <w:t xml:space="preserve">means a </w:t>
            </w:r>
            <w:r w:rsidRPr="00261CE2">
              <w:rPr>
                <w:szCs w:val="18"/>
              </w:rPr>
              <w:t xml:space="preserve">El-Cert or Electricity Certificates </w:t>
            </w:r>
          </w:p>
        </w:tc>
      </w:tr>
    </w:tbl>
    <w:p w14:paraId="05F41D7F" w14:textId="77777777" w:rsidR="00DB2870" w:rsidRPr="00EE0295" w:rsidRDefault="00DB2870" w:rsidP="00DB2870">
      <w:pPr>
        <w:pStyle w:val="Heading2"/>
        <w:keepNext/>
        <w:rPr>
          <w:b/>
        </w:rPr>
      </w:pPr>
      <w:bookmarkStart w:id="203" w:name="_Ref348555250"/>
      <w:r w:rsidRPr="00EE0295">
        <w:rPr>
          <w:b/>
        </w:rPr>
        <w:t>El-Cert Settlement Schedule</w:t>
      </w:r>
      <w:bookmarkEnd w:id="203"/>
    </w:p>
    <w:p w14:paraId="011C5673" w14:textId="77777777" w:rsidR="00DB2870" w:rsidRPr="00B0555C" w:rsidRDefault="0059709E" w:rsidP="0059709E">
      <w:pPr>
        <w:pStyle w:val="Heading3"/>
      </w:pPr>
      <w:bookmarkStart w:id="204" w:name="_Ref350252678"/>
      <w:r w:rsidRPr="0059709E">
        <w:t xml:space="preserve">Regardless of which El-Cert Account the Account Holder holds in the El-Cert Registry </w:t>
      </w:r>
      <w:r>
        <w:t>t</w:t>
      </w:r>
      <w:r w:rsidR="00DB2870" w:rsidRPr="00261CE2">
        <w:t>he following settlement schedule applies to the Settlement and Delivery of El-Certs, where “D” denotes the Expiration Day of the applicable Series and “+ x” denotes the number of Bank Days (“x”) following D. Unless as otherwise set out below, applicable times follow from the Trading and Clearing Schedule.</w:t>
      </w:r>
      <w:bookmarkEnd w:id="204"/>
    </w:p>
    <w:tbl>
      <w:tblPr>
        <w:tblStyle w:val="LightShading1"/>
        <w:tblW w:w="0" w:type="auto"/>
        <w:tblInd w:w="709" w:type="dxa"/>
        <w:tblLook w:val="04A0" w:firstRow="1" w:lastRow="0" w:firstColumn="1" w:lastColumn="0" w:noHBand="0" w:noVBand="1"/>
      </w:tblPr>
      <w:tblGrid>
        <w:gridCol w:w="2551"/>
        <w:gridCol w:w="5810"/>
      </w:tblGrid>
      <w:tr w:rsidR="00DB2870" w:rsidRPr="00B80F5D" w14:paraId="6BAED663" w14:textId="77777777" w:rsidTr="00AB3E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372D2DEE" w14:textId="77777777" w:rsidR="00DB2870" w:rsidRPr="00B80F5D" w:rsidRDefault="00DB2870" w:rsidP="00AB3E8C">
            <w:pPr>
              <w:spacing w:after="120"/>
              <w:rPr>
                <w:b w:val="0"/>
                <w:kern w:val="28"/>
                <w:szCs w:val="18"/>
                <w:u w:val="single"/>
              </w:rPr>
            </w:pPr>
            <w:r w:rsidRPr="00B80F5D">
              <w:rPr>
                <w:kern w:val="28"/>
                <w:szCs w:val="18"/>
                <w:u w:val="single"/>
              </w:rPr>
              <w:t>D by19:00 CET</w:t>
            </w:r>
          </w:p>
        </w:tc>
        <w:tc>
          <w:tcPr>
            <w:tcW w:w="5811" w:type="dxa"/>
            <w:shd w:val="clear" w:color="auto" w:fill="auto"/>
          </w:tcPr>
          <w:p w14:paraId="5B47C71F" w14:textId="77777777" w:rsidR="00DB2870" w:rsidRPr="00EF0245" w:rsidRDefault="003C45E6" w:rsidP="00047EB2">
            <w:pPr>
              <w:spacing w:after="120"/>
              <w:cnfStyle w:val="100000000000" w:firstRow="1" w:lastRow="0" w:firstColumn="0" w:lastColumn="0" w:oddVBand="0" w:evenVBand="0" w:oddHBand="0" w:evenHBand="0" w:firstRowFirstColumn="0" w:firstRowLastColumn="0" w:lastRowFirstColumn="0" w:lastRowLastColumn="0"/>
              <w:rPr>
                <w:b w:val="0"/>
                <w:bCs w:val="0"/>
                <w:kern w:val="28"/>
                <w:szCs w:val="18"/>
                <w:lang w:val="en-US"/>
              </w:rPr>
            </w:pPr>
            <w:r w:rsidRPr="003C45E6">
              <w:rPr>
                <w:b w:val="0"/>
                <w:szCs w:val="18"/>
                <w:lang w:val="en-US"/>
              </w:rPr>
              <w:t xml:space="preserve">Deadline for </w:t>
            </w:r>
            <w:r>
              <w:rPr>
                <w:b w:val="0"/>
                <w:szCs w:val="18"/>
                <w:lang w:val="en-US"/>
              </w:rPr>
              <w:t>El-Cert</w:t>
            </w:r>
            <w:r w:rsidRPr="003C45E6">
              <w:rPr>
                <w:b w:val="0"/>
                <w:szCs w:val="18"/>
                <w:lang w:val="en-US"/>
              </w:rPr>
              <w:t xml:space="preserve"> Delivery obligations due for Delivery on D for net selling Account Holders.</w:t>
            </w:r>
          </w:p>
        </w:tc>
      </w:tr>
      <w:tr w:rsidR="00DB2870" w:rsidRPr="00B80F5D" w14:paraId="66D29F1A" w14:textId="77777777" w:rsidTr="00AB3E8C">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2D6383E9" w14:textId="77777777" w:rsidR="00DB2870" w:rsidRPr="00B80F5D" w:rsidRDefault="00DB2870" w:rsidP="00AB3E8C">
            <w:pPr>
              <w:spacing w:after="120"/>
              <w:rPr>
                <w:b w:val="0"/>
                <w:kern w:val="28"/>
                <w:szCs w:val="18"/>
                <w:u w:val="single"/>
              </w:rPr>
            </w:pPr>
            <w:r w:rsidRPr="00B80F5D">
              <w:rPr>
                <w:kern w:val="28"/>
                <w:szCs w:val="18"/>
                <w:u w:val="single"/>
              </w:rPr>
              <w:t>D+1</w:t>
            </w:r>
            <w:r w:rsidR="003C45E6">
              <w:t xml:space="preserve"> </w:t>
            </w:r>
            <w:r w:rsidR="003C45E6" w:rsidRPr="003C45E6">
              <w:rPr>
                <w:kern w:val="28"/>
                <w:szCs w:val="18"/>
                <w:u w:val="single"/>
              </w:rPr>
              <w:t>by 11:00 CET</w:t>
            </w:r>
          </w:p>
        </w:tc>
        <w:tc>
          <w:tcPr>
            <w:tcW w:w="5811" w:type="dxa"/>
            <w:shd w:val="clear" w:color="auto" w:fill="auto"/>
          </w:tcPr>
          <w:p w14:paraId="5DC84381" w14:textId="77777777" w:rsidR="00DB2870" w:rsidRPr="00B80F5D" w:rsidRDefault="00DB2870" w:rsidP="00766EC5">
            <w:pPr>
              <w:spacing w:after="120"/>
              <w:cnfStyle w:val="000000000000" w:firstRow="0" w:lastRow="0" w:firstColumn="0" w:lastColumn="0" w:oddVBand="0" w:evenVBand="0" w:oddHBand="0" w:evenHBand="0" w:firstRowFirstColumn="0" w:firstRowLastColumn="0" w:lastRowFirstColumn="0" w:lastRowLastColumn="0"/>
              <w:rPr>
                <w:kern w:val="28"/>
                <w:szCs w:val="18"/>
                <w:lang w:val="en-US"/>
              </w:rPr>
            </w:pPr>
            <w:r w:rsidRPr="00B80F5D">
              <w:rPr>
                <w:szCs w:val="18"/>
                <w:lang w:val="en-US"/>
              </w:rPr>
              <w:t>Settlement Day for net buyers. The net buyer must have collateral equal to the net settlement amount.</w:t>
            </w:r>
          </w:p>
        </w:tc>
      </w:tr>
      <w:tr w:rsidR="00DB2870" w:rsidRPr="00B80F5D" w14:paraId="5228ACDA" w14:textId="77777777" w:rsidTr="00AB3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392E9039" w14:textId="77777777" w:rsidR="00DB2870" w:rsidRPr="00B80F5D" w:rsidRDefault="00DB2870" w:rsidP="00AB3E8C">
            <w:pPr>
              <w:spacing w:after="120"/>
              <w:rPr>
                <w:b w:val="0"/>
                <w:kern w:val="28"/>
                <w:szCs w:val="18"/>
                <w:u w:val="single"/>
              </w:rPr>
            </w:pPr>
            <w:r w:rsidRPr="00B80F5D">
              <w:rPr>
                <w:kern w:val="28"/>
                <w:szCs w:val="18"/>
                <w:u w:val="single"/>
              </w:rPr>
              <w:t xml:space="preserve">D+3 by </w:t>
            </w:r>
            <w:r w:rsidR="00D03B30">
              <w:rPr>
                <w:kern w:val="28"/>
                <w:szCs w:val="18"/>
                <w:u w:val="single"/>
              </w:rPr>
              <w:t>20</w:t>
            </w:r>
            <w:r w:rsidRPr="00B80F5D">
              <w:rPr>
                <w:kern w:val="28"/>
                <w:szCs w:val="18"/>
                <w:u w:val="single"/>
              </w:rPr>
              <w:t>:00 CET</w:t>
            </w:r>
          </w:p>
        </w:tc>
        <w:tc>
          <w:tcPr>
            <w:tcW w:w="5811" w:type="dxa"/>
            <w:shd w:val="clear" w:color="auto" w:fill="auto"/>
          </w:tcPr>
          <w:p w14:paraId="4A5FA423" w14:textId="77777777" w:rsidR="00DB2870" w:rsidRPr="00B80F5D" w:rsidRDefault="00DB2870" w:rsidP="00AB3E8C">
            <w:pPr>
              <w:spacing w:after="120"/>
              <w:cnfStyle w:val="000000010000" w:firstRow="0" w:lastRow="0" w:firstColumn="0" w:lastColumn="0" w:oddVBand="0" w:evenVBand="0" w:oddHBand="0" w:evenHBand="1" w:firstRowFirstColumn="0" w:firstRowLastColumn="0" w:lastRowFirstColumn="0" w:lastRowLastColumn="0"/>
              <w:rPr>
                <w:kern w:val="28"/>
                <w:szCs w:val="18"/>
                <w:lang w:val="en-US"/>
              </w:rPr>
            </w:pPr>
            <w:r w:rsidRPr="00B80F5D">
              <w:rPr>
                <w:kern w:val="28"/>
                <w:szCs w:val="18"/>
                <w:lang w:val="en-US"/>
              </w:rPr>
              <w:t>Deadline for the Clearinghouse to perform El-Cert Delivery to net buyers.</w:t>
            </w:r>
          </w:p>
        </w:tc>
      </w:tr>
      <w:tr w:rsidR="00DB2870" w:rsidRPr="00B80F5D" w14:paraId="2602CB43" w14:textId="77777777" w:rsidTr="00AB3E8C">
        <w:tc>
          <w:tcPr>
            <w:cnfStyle w:val="001000000000" w:firstRow="0" w:lastRow="0" w:firstColumn="1" w:lastColumn="0" w:oddVBand="0" w:evenVBand="0" w:oddHBand="0" w:evenHBand="0" w:firstRowFirstColumn="0" w:firstRowLastColumn="0" w:lastRowFirstColumn="0" w:lastRowLastColumn="0"/>
            <w:tcW w:w="2552" w:type="dxa"/>
            <w:shd w:val="clear" w:color="auto" w:fill="auto"/>
            <w:tcMar>
              <w:left w:w="0" w:type="dxa"/>
            </w:tcMar>
          </w:tcPr>
          <w:p w14:paraId="7D7C14BD" w14:textId="77777777" w:rsidR="00DB2870" w:rsidRPr="00B80F5D" w:rsidRDefault="00DB2870" w:rsidP="00AB3E8C">
            <w:pPr>
              <w:spacing w:after="120"/>
              <w:rPr>
                <w:b w:val="0"/>
                <w:kern w:val="28"/>
                <w:szCs w:val="18"/>
                <w:u w:val="single"/>
              </w:rPr>
            </w:pPr>
            <w:r w:rsidRPr="00B80F5D">
              <w:rPr>
                <w:kern w:val="28"/>
                <w:szCs w:val="18"/>
                <w:u w:val="single"/>
              </w:rPr>
              <w:t>D+3</w:t>
            </w:r>
          </w:p>
        </w:tc>
        <w:tc>
          <w:tcPr>
            <w:tcW w:w="5811" w:type="dxa"/>
            <w:shd w:val="clear" w:color="auto" w:fill="auto"/>
          </w:tcPr>
          <w:p w14:paraId="1C3485EE" w14:textId="77777777" w:rsidR="00DB2870" w:rsidRPr="00B80F5D" w:rsidRDefault="00DB2870" w:rsidP="00AB3E8C">
            <w:pPr>
              <w:spacing w:after="120"/>
              <w:cnfStyle w:val="000000000000" w:firstRow="0" w:lastRow="0" w:firstColumn="0" w:lastColumn="0" w:oddVBand="0" w:evenVBand="0" w:oddHBand="0" w:evenHBand="0" w:firstRowFirstColumn="0" w:firstRowLastColumn="0" w:lastRowFirstColumn="0" w:lastRowLastColumn="0"/>
              <w:rPr>
                <w:kern w:val="28"/>
                <w:szCs w:val="18"/>
                <w:lang w:val="en-US"/>
              </w:rPr>
            </w:pPr>
            <w:r w:rsidRPr="00B80F5D">
              <w:rPr>
                <w:kern w:val="28"/>
                <w:szCs w:val="18"/>
                <w:lang w:val="en-US"/>
              </w:rPr>
              <w:t xml:space="preserve">Settlement Day for net sellers. Subject to the seller’s </w:t>
            </w:r>
            <w:r w:rsidRPr="009A1BA7">
              <w:rPr>
                <w:kern w:val="28"/>
                <w:szCs w:val="18"/>
                <w:lang w:val="en-US"/>
              </w:rPr>
              <w:t>fulfillment</w:t>
            </w:r>
            <w:r w:rsidRPr="00B80F5D">
              <w:rPr>
                <w:kern w:val="28"/>
                <w:szCs w:val="18"/>
                <w:lang w:val="en-US"/>
              </w:rPr>
              <w:t xml:space="preserve"> of its El-Cert Delivery obligations payments are due from the Clearinghouse as part of the Daily Cash Settlement.</w:t>
            </w:r>
          </w:p>
        </w:tc>
      </w:tr>
    </w:tbl>
    <w:p w14:paraId="543C8DF9" w14:textId="77777777" w:rsidR="00DB2870" w:rsidRPr="00EE0295" w:rsidRDefault="00DB2870" w:rsidP="00DB2870">
      <w:pPr>
        <w:pStyle w:val="Heading2"/>
        <w:keepNext/>
        <w:rPr>
          <w:b/>
        </w:rPr>
      </w:pPr>
      <w:bookmarkStart w:id="205" w:name="_Ref348555045"/>
      <w:r w:rsidRPr="00EE0295">
        <w:rPr>
          <w:b/>
        </w:rPr>
        <w:t>El-Cert Delivery</w:t>
      </w:r>
      <w:bookmarkEnd w:id="205"/>
    </w:p>
    <w:p w14:paraId="321F71FC" w14:textId="77777777" w:rsidR="00A66CCD" w:rsidRDefault="00A66CCD" w:rsidP="00A66CCD">
      <w:pPr>
        <w:pStyle w:val="Heading3"/>
      </w:pPr>
      <w:bookmarkStart w:id="206" w:name="_Ref348555448"/>
      <w:r>
        <w:t>Account Holders must at its own cost establish, appoint and maintain such Delivery Points and appurtenant arrangements as may be required by it to perform its Delivery obligations under the Clearing Rules, prior to entering into any Clearing Transactions in Products where such Delivery may be required. The Clearinghouse may issue a list of eligible Delivery Points.</w:t>
      </w:r>
    </w:p>
    <w:p w14:paraId="7B6492EE" w14:textId="77777777" w:rsidR="00A66CCD" w:rsidRDefault="00A66CCD" w:rsidP="0024435F">
      <w:pPr>
        <w:pStyle w:val="Heading3"/>
        <w:numPr>
          <w:ilvl w:val="0"/>
          <w:numId w:val="0"/>
        </w:numPr>
        <w:ind w:left="709"/>
      </w:pPr>
      <w:r>
        <w:t xml:space="preserve">The following delivery arrangements must be established: </w:t>
      </w:r>
    </w:p>
    <w:p w14:paraId="5C65B21D" w14:textId="77777777" w:rsidR="00A66CCD" w:rsidRDefault="00A66CCD" w:rsidP="0024435F">
      <w:pPr>
        <w:pStyle w:val="Heading3"/>
        <w:numPr>
          <w:ilvl w:val="0"/>
          <w:numId w:val="0"/>
        </w:numPr>
        <w:ind w:left="1134" w:hanging="425"/>
      </w:pPr>
      <w:r>
        <w:t>a</w:t>
      </w:r>
      <w:r w:rsidR="00C07D0A">
        <w:t>.</w:t>
      </w:r>
      <w:r>
        <w:tab/>
        <w:t xml:space="preserve">To be eligible to trade and clear El-Cert contracts the Account Holder must </w:t>
      </w:r>
      <w:r w:rsidR="00C07D0A">
        <w:t>establish and</w:t>
      </w:r>
      <w:r>
        <w:t xml:space="preserve"> maintain an El-Cert Account by </w:t>
      </w:r>
      <w:r w:rsidR="00C07D0A">
        <w:t xml:space="preserve">the </w:t>
      </w:r>
      <w:r>
        <w:t>El-Cert Registry</w:t>
      </w:r>
      <w:r w:rsidR="00131CF0">
        <w:t>.</w:t>
      </w:r>
    </w:p>
    <w:p w14:paraId="446EF3E7" w14:textId="77777777" w:rsidR="00DB2870" w:rsidRPr="00B0555C" w:rsidRDefault="00DB2870" w:rsidP="00DB2870">
      <w:pPr>
        <w:pStyle w:val="Heading3"/>
      </w:pPr>
      <w:r w:rsidRPr="00261CE2">
        <w:t>The Clearinghouse will specify the applicable volume of El-Certs due for El-Cert Delivery and the Delivery Point prior to end of clearing hours no later than on the Expiration Day of each Series.</w:t>
      </w:r>
      <w:bookmarkEnd w:id="206"/>
    </w:p>
    <w:p w14:paraId="6F8FB7F0" w14:textId="694342D8" w:rsidR="00DB2870" w:rsidRPr="00135920" w:rsidRDefault="00DB2870" w:rsidP="00DB2870">
      <w:pPr>
        <w:pStyle w:val="Heading3"/>
      </w:pPr>
      <w:r w:rsidRPr="00B0555C">
        <w:t>A Counterparty that has an El-Cer</w:t>
      </w:r>
      <w:r w:rsidRPr="00152506">
        <w:t>t</w:t>
      </w:r>
      <w:r w:rsidRPr="008C0921">
        <w:t xml:space="preserve"> Delivery obligation shall no later than the applicable time as </w:t>
      </w:r>
      <w:r w:rsidRPr="00AF4119">
        <w:t xml:space="preserve">per </w:t>
      </w:r>
      <w:r w:rsidRPr="0024435F">
        <w:t xml:space="preserve">Section </w:t>
      </w:r>
      <w:r w:rsidR="00377FE5" w:rsidRPr="0024435F">
        <w:fldChar w:fldCharType="begin"/>
      </w:r>
      <w:r w:rsidR="00377FE5" w:rsidRPr="0024435F">
        <w:instrText xml:space="preserve"> REF _Ref350252678 \r \h </w:instrText>
      </w:r>
      <w:r w:rsidR="00AC535A">
        <w:instrText xml:space="preserve"> \* MERGEFORMAT </w:instrText>
      </w:r>
      <w:r w:rsidR="00377FE5" w:rsidRPr="0024435F">
        <w:fldChar w:fldCharType="separate"/>
      </w:r>
      <w:r w:rsidR="0014287F">
        <w:t>4.3.1</w:t>
      </w:r>
      <w:r w:rsidR="00377FE5" w:rsidRPr="0024435F">
        <w:fldChar w:fldCharType="end"/>
      </w:r>
      <w:r w:rsidRPr="0024435F">
        <w:t>:</w:t>
      </w:r>
    </w:p>
    <w:p w14:paraId="779055EA" w14:textId="77777777" w:rsidR="00DB2870" w:rsidRPr="004F32FE" w:rsidRDefault="00DB2870" w:rsidP="000A267F">
      <w:pPr>
        <w:pStyle w:val="Heading4"/>
      </w:pPr>
      <w:r w:rsidRPr="004F32FE">
        <w:t>make a</w:t>
      </w:r>
      <w:r w:rsidR="00EF0245">
        <w:t xml:space="preserve">n </w:t>
      </w:r>
      <w:r w:rsidR="000A267F">
        <w:t xml:space="preserve">El-Cert Delivery </w:t>
      </w:r>
      <w:r w:rsidRPr="004F32FE">
        <w:t xml:space="preserve">to </w:t>
      </w:r>
      <w:r w:rsidR="000A267F" w:rsidRPr="000A267F">
        <w:t xml:space="preserve">the Clearinghouse`s El-Cert Account </w:t>
      </w:r>
      <w:r w:rsidR="000A267F">
        <w:t xml:space="preserve">in </w:t>
      </w:r>
      <w:r w:rsidRPr="004F32FE">
        <w:t xml:space="preserve">the El-Cert Registry </w:t>
      </w:r>
      <w:r w:rsidR="005E2923">
        <w:t>in Sweden (CESAR)</w:t>
      </w:r>
      <w:r w:rsidR="000A267F">
        <w:t xml:space="preserve"> </w:t>
      </w:r>
      <w:r w:rsidRPr="004F32FE">
        <w:t xml:space="preserve">of the applicable volume of El-Certs to the applicable Delivery Point; and </w:t>
      </w:r>
    </w:p>
    <w:p w14:paraId="773CE937" w14:textId="77777777" w:rsidR="00DB2870" w:rsidRPr="004F32FE" w:rsidRDefault="00DB2870" w:rsidP="00EC280F">
      <w:pPr>
        <w:pStyle w:val="Heading4"/>
      </w:pPr>
      <w:r w:rsidRPr="004F32FE">
        <w:t xml:space="preserve">for Account Holders; notify the Clearinghouse that the </w:t>
      </w:r>
      <w:r w:rsidR="00EC280F" w:rsidRPr="00EC280F">
        <w:t>El-Cert Delivery</w:t>
      </w:r>
      <w:r w:rsidRPr="004F32FE">
        <w:t xml:space="preserve"> pursuant to (a) above has been submitted to the </w:t>
      </w:r>
      <w:r w:rsidR="00EF0245">
        <w:t xml:space="preserve">El-Cert </w:t>
      </w:r>
      <w:r w:rsidRPr="004F32FE">
        <w:t>Registry.</w:t>
      </w:r>
    </w:p>
    <w:p w14:paraId="76CBE2E1" w14:textId="77777777" w:rsidR="00DB2870" w:rsidRPr="004F32FE" w:rsidRDefault="00DB2870" w:rsidP="00DB2870">
      <w:pPr>
        <w:pStyle w:val="Heading3"/>
      </w:pPr>
      <w:bookmarkStart w:id="207" w:name="_Ref348555573"/>
      <w:r w:rsidRPr="004F32FE">
        <w:t>If an Account Holder fails to procure an El-Cert Delivery to the Clearinghouse, and the Clearinghouse is unable to meet its obligation to procure an El-Cert Delivery to the buyer after having used its best efforts, the Clearinghouse may decide that the Transaction shall be settled in cash for the relevant volume of El-Certs. The Clearinghouse may in this event either:</w:t>
      </w:r>
      <w:bookmarkEnd w:id="207"/>
    </w:p>
    <w:p w14:paraId="06CBD458" w14:textId="77777777" w:rsidR="00DB2870" w:rsidRPr="004F32FE" w:rsidRDefault="00DB2870" w:rsidP="00DB2870">
      <w:pPr>
        <w:pStyle w:val="Heading4"/>
        <w:ind w:left="1134" w:hanging="425"/>
      </w:pPr>
      <w:r w:rsidRPr="004F32FE">
        <w:t xml:space="preserve">carry out a partial and proportional Cash Settlement for all relevant buyers; </w:t>
      </w:r>
    </w:p>
    <w:p w14:paraId="549DD828" w14:textId="77777777" w:rsidR="00DB2870" w:rsidRPr="004F32FE" w:rsidRDefault="00DB2870" w:rsidP="00DB2870">
      <w:pPr>
        <w:pStyle w:val="Heading4"/>
        <w:ind w:left="1134" w:hanging="425"/>
      </w:pPr>
      <w:r w:rsidRPr="004F32FE">
        <w:t xml:space="preserve">cash settle specific Transactions for purchase of (in total) the relevant volume of El-Certs upon consent from buyers; or </w:t>
      </w:r>
    </w:p>
    <w:p w14:paraId="467A6C78" w14:textId="4007E836" w:rsidR="00DB2870" w:rsidRPr="00B0555C" w:rsidRDefault="00DB2870" w:rsidP="00DB2870">
      <w:pPr>
        <w:pStyle w:val="Heading4"/>
        <w:ind w:left="1134" w:hanging="425"/>
      </w:pPr>
      <w:r w:rsidRPr="004F32FE">
        <w:t xml:space="preserve">by random choice decide which other Clearing Transactions for purchase of (in total) the relevant Series that shall also be cash settled. The Clearinghouse shall in its discretion calculate the Cash Settlement Amounts. The Clearinghouse’s decision to settle in cash according to this </w:t>
      </w:r>
      <w:r w:rsidRPr="0024435F">
        <w:t xml:space="preserve">Section </w:t>
      </w:r>
      <w:r w:rsidR="00CA5DF1" w:rsidRPr="0024435F">
        <w:fldChar w:fldCharType="begin"/>
      </w:r>
      <w:r w:rsidR="00CA5DF1" w:rsidRPr="0024435F">
        <w:instrText xml:space="preserve"> REF _Ref348555573 \r \h </w:instrText>
      </w:r>
      <w:r w:rsidR="004A7D3F">
        <w:instrText xml:space="preserve"> \* MERGEFORMAT </w:instrText>
      </w:r>
      <w:r w:rsidR="00CA5DF1" w:rsidRPr="0024435F">
        <w:fldChar w:fldCharType="separate"/>
      </w:r>
      <w:r w:rsidR="0014287F">
        <w:t>4.4.4</w:t>
      </w:r>
      <w:r w:rsidR="00CA5DF1" w:rsidRPr="0024435F">
        <w:fldChar w:fldCharType="end"/>
      </w:r>
      <w:r w:rsidRPr="00135920">
        <w:t xml:space="preserve"> shall not be deemed as a Default Event. The Clearinghouse is, notwithstanding anything</w:t>
      </w:r>
      <w:r w:rsidRPr="009A1BA7">
        <w:t xml:space="preserve"> to the contrary stated in the Clearing Rules, </w:t>
      </w:r>
      <w:r w:rsidRPr="009A1BA7">
        <w:lastRenderedPageBreak/>
        <w:t xml:space="preserve">not liable for any </w:t>
      </w:r>
      <w:r w:rsidR="00DA6272">
        <w:t>e</w:t>
      </w:r>
      <w:r w:rsidRPr="009A1BA7">
        <w:t xml:space="preserve">xcess </w:t>
      </w:r>
      <w:r w:rsidRPr="00EF53F3">
        <w:t>El-</w:t>
      </w:r>
      <w:r w:rsidR="00DA6272">
        <w:t>C</w:t>
      </w:r>
      <w:r w:rsidRPr="00EF53F3">
        <w:t xml:space="preserve">erts </w:t>
      </w:r>
      <w:r w:rsidR="00DA6272">
        <w:t>p</w:t>
      </w:r>
      <w:r w:rsidRPr="00EF53F3">
        <w:t xml:space="preserve">enalty, </w:t>
      </w:r>
      <w:r w:rsidRPr="009A1BA7">
        <w:t xml:space="preserve">resulting from its decision to settle in cash according to this clause. </w:t>
      </w:r>
    </w:p>
    <w:p w14:paraId="61A00DAF" w14:textId="77777777" w:rsidR="00DB2870" w:rsidRPr="00152506" w:rsidRDefault="00DB2870" w:rsidP="00DB2870">
      <w:pPr>
        <w:pStyle w:val="Heading2"/>
        <w:keepNext/>
        <w:rPr>
          <w:b/>
        </w:rPr>
      </w:pPr>
      <w:bookmarkStart w:id="208" w:name="_Ref348555735"/>
      <w:r w:rsidRPr="00B0555C">
        <w:rPr>
          <w:b/>
        </w:rPr>
        <w:t>Non-Eligible El-Certs</w:t>
      </w:r>
      <w:bookmarkEnd w:id="208"/>
    </w:p>
    <w:p w14:paraId="5439E776" w14:textId="77777777" w:rsidR="00DB2870" w:rsidRPr="00B80F5D" w:rsidRDefault="00DB2870" w:rsidP="00DB2870">
      <w:pPr>
        <w:pStyle w:val="Heading3"/>
      </w:pPr>
      <w:bookmarkStart w:id="209" w:name="_Ref348555293"/>
      <w:r w:rsidRPr="00B80F5D">
        <w:t>The following El-Certs are not accepted for El-Cert Delivery from or to the Clearinghouse:</w:t>
      </w:r>
      <w:bookmarkEnd w:id="209"/>
    </w:p>
    <w:p w14:paraId="4C71817E" w14:textId="77777777" w:rsidR="00DB2870" w:rsidRPr="00B80F5D" w:rsidRDefault="00DB2870" w:rsidP="00DB2870">
      <w:pPr>
        <w:pStyle w:val="Heading4"/>
        <w:ind w:left="1134" w:hanging="425"/>
      </w:pPr>
      <w:r w:rsidRPr="00B80F5D">
        <w:t xml:space="preserve">El-Certs that are not delivered with full and valid title, free and clear of all liens, security interests, claims and encumbrances or any interest in or to them by any person (except where in favour of the receiving Counterparty, or as otherwise permitted by these Clearing Rules); </w:t>
      </w:r>
    </w:p>
    <w:p w14:paraId="3981A0A1" w14:textId="77777777" w:rsidR="00DB2870" w:rsidRPr="00B80F5D" w:rsidRDefault="00DB2870" w:rsidP="00DB2870">
      <w:pPr>
        <w:pStyle w:val="Heading4"/>
        <w:ind w:left="1134" w:hanging="425"/>
      </w:pPr>
      <w:r w:rsidRPr="00B80F5D">
        <w:t>El-Certs that have been, or are alleged to be, deprived from their rightful owner by unlawful means, irrespective of whether a bona fide (good faith) acquisition would be possible;</w:t>
      </w:r>
    </w:p>
    <w:p w14:paraId="3CFC22DF" w14:textId="77777777" w:rsidR="00DB2870" w:rsidRPr="00B80F5D" w:rsidRDefault="00DB2870" w:rsidP="00DB2870">
      <w:pPr>
        <w:pStyle w:val="Heading4"/>
        <w:ind w:left="1134" w:hanging="425"/>
      </w:pPr>
      <w:r w:rsidRPr="00B80F5D">
        <w:t>El-Certs that have already been surrendered for compliance within the Swedish and Norwegian Electricity Certificate System or that are not eligible for compliance under the  system on the relevant Expiration Day.</w:t>
      </w:r>
    </w:p>
    <w:p w14:paraId="2FD28B72" w14:textId="77777777" w:rsidR="00DB2870" w:rsidRPr="00B0555C" w:rsidRDefault="00DB2870" w:rsidP="00DB2870">
      <w:pPr>
        <w:pStyle w:val="Heading4"/>
        <w:ind w:left="1134" w:hanging="425"/>
      </w:pPr>
      <w:r w:rsidRPr="00B80F5D">
        <w:t>El-Certs for which Clearing would entail a breach by the Clearinghouse and/or the Exchange of any applicable trade sanction, embargo or similar restriction passed by</w:t>
      </w:r>
      <w:r>
        <w:t xml:space="preserve"> </w:t>
      </w:r>
      <w:r w:rsidRPr="00EF53F3">
        <w:t xml:space="preserve">the United Nations Security Council, the Council of the European Union, the United States </w:t>
      </w:r>
      <w:r w:rsidRPr="00B0555C">
        <w:t xml:space="preserve">Office of Foreign Assets Control, or any other governmental authority having jurisdiction over the Clearinghouse and/or the Exchange; </w:t>
      </w:r>
    </w:p>
    <w:p w14:paraId="3B3C645D" w14:textId="77777777" w:rsidR="00DB2870" w:rsidRPr="00B80F5D" w:rsidRDefault="00DB2870" w:rsidP="00DB2870">
      <w:pPr>
        <w:pStyle w:val="Heading4"/>
        <w:ind w:left="1134" w:hanging="425"/>
      </w:pPr>
      <w:r w:rsidRPr="00B80F5D">
        <w:t>Any other El-Certs which the Exchange and/or the Clearinghouse deems are unsuitable for Exchange Trading or Clearing, and which are set out in a list of ineligible El-Certs which has been published and notified to Account Holders at least 14 (fourteen) days in advance of the relevant Expiration Day.</w:t>
      </w:r>
    </w:p>
    <w:p w14:paraId="16E3165C" w14:textId="41CF113F" w:rsidR="00DB2870" w:rsidRPr="004F32FE" w:rsidRDefault="00DB2870" w:rsidP="00DB2870">
      <w:pPr>
        <w:pStyle w:val="Heading3"/>
      </w:pPr>
      <w:r w:rsidRPr="00B80F5D">
        <w:t>The Exchange and the Clearinghouse may by 14 (fourteen</w:t>
      </w:r>
      <w:r w:rsidRPr="00135920">
        <w:t>) days written notice to Account Holders set additional criteria for eligible El-Certs, and conse</w:t>
      </w:r>
      <w:r w:rsidRPr="004F32FE">
        <w:t xml:space="preserve">quently amend </w:t>
      </w:r>
      <w:r w:rsidRPr="0024435F">
        <w:t xml:space="preserve">Section </w:t>
      </w:r>
      <w:r w:rsidR="00576A21" w:rsidRPr="0024435F">
        <w:fldChar w:fldCharType="begin"/>
      </w:r>
      <w:r w:rsidR="00576A21" w:rsidRPr="0024435F">
        <w:instrText xml:space="preserve"> REF _Ref348555293 \r \h </w:instrText>
      </w:r>
      <w:r w:rsidR="004A7D3F">
        <w:instrText xml:space="preserve"> \* MERGEFORMAT </w:instrText>
      </w:r>
      <w:r w:rsidR="00576A21" w:rsidRPr="0024435F">
        <w:fldChar w:fldCharType="separate"/>
      </w:r>
      <w:r w:rsidR="0014287F">
        <w:t>4.5.1</w:t>
      </w:r>
      <w:r w:rsidR="00576A21" w:rsidRPr="0024435F">
        <w:fldChar w:fldCharType="end"/>
      </w:r>
      <w:r w:rsidRPr="0024435F">
        <w:t>,</w:t>
      </w:r>
      <w:r w:rsidRPr="00135920">
        <w:t xml:space="preserve"> to the extent necessary due to changes to </w:t>
      </w:r>
      <w:r w:rsidRPr="004F32FE">
        <w:t xml:space="preserve"> the Swedish and Norwegian Electricity Certificate System</w:t>
      </w:r>
      <w:r w:rsidRPr="004F32FE" w:rsidDel="00D235C5">
        <w:t xml:space="preserve"> </w:t>
      </w:r>
      <w:r w:rsidRPr="004F32FE">
        <w:t xml:space="preserve">or other applicable law, or to ensure the fair and orderly settlement, price formation and integrity of the El-Cert Contracts. </w:t>
      </w:r>
    </w:p>
    <w:p w14:paraId="20DD8158" w14:textId="77777777" w:rsidR="00DB2870" w:rsidRPr="004F32FE" w:rsidRDefault="00DB2870" w:rsidP="00DB2870">
      <w:pPr>
        <w:pStyle w:val="Heading3"/>
        <w:rPr>
          <w:b/>
        </w:rPr>
      </w:pPr>
      <w:r w:rsidRPr="004F32FE">
        <w:t>If the Clearinghouse deems that any volume of El-Certs received from an Account Holder (or parts thereof) is a Non-Eligible El-Cert:</w:t>
      </w:r>
    </w:p>
    <w:p w14:paraId="6CB7D01A" w14:textId="77777777" w:rsidR="00DB2870" w:rsidRPr="004F32FE" w:rsidRDefault="00DB2870" w:rsidP="00DB2870">
      <w:pPr>
        <w:pStyle w:val="Heading4"/>
        <w:ind w:left="1134" w:hanging="425"/>
      </w:pPr>
      <w:r w:rsidRPr="004F32FE">
        <w:t>the relevant Account Holder will be deemed to have failed its El-Cert Delivery obligation in relation to the applicable volume of El-Certs and the Clearinghouse shall promptly inform the Account Holder thereof;</w:t>
      </w:r>
    </w:p>
    <w:p w14:paraId="62B76C0E" w14:textId="79AFBFA3" w:rsidR="00DB2870" w:rsidRPr="004F32FE" w:rsidRDefault="00DB2870" w:rsidP="00DB2870">
      <w:pPr>
        <w:pStyle w:val="Heading4"/>
        <w:ind w:left="1134" w:hanging="425"/>
      </w:pPr>
      <w:r w:rsidRPr="004F32FE">
        <w:t>the Clearinghouse shall be entitled to exercise any of its rights towards the Account Holder pursuant to the Clearing Rules in respect of the failed El-Cert Delivery, and t</w:t>
      </w:r>
      <w:r w:rsidRPr="0024435F">
        <w:t xml:space="preserve">his Section </w:t>
      </w:r>
      <w:r w:rsidR="00576A21" w:rsidRPr="0024435F">
        <w:fldChar w:fldCharType="begin"/>
      </w:r>
      <w:r w:rsidR="00576A21" w:rsidRPr="0024435F">
        <w:instrText xml:space="preserve"> REF _Ref348555735 \r \h </w:instrText>
      </w:r>
      <w:r w:rsidR="004A7D3F">
        <w:instrText xml:space="preserve"> \* MERGEFORMAT </w:instrText>
      </w:r>
      <w:r w:rsidR="00576A21" w:rsidRPr="0024435F">
        <w:fldChar w:fldCharType="separate"/>
      </w:r>
      <w:r w:rsidR="0014287F">
        <w:t>4.5</w:t>
      </w:r>
      <w:r w:rsidR="00576A21" w:rsidRPr="0024435F">
        <w:fldChar w:fldCharType="end"/>
      </w:r>
      <w:r w:rsidRPr="00135920">
        <w:t xml:space="preserve"> is in addition to the Clearinghouse’s rights in relation to any Default Event resulting thereof;</w:t>
      </w:r>
    </w:p>
    <w:p w14:paraId="31B9439B" w14:textId="77777777" w:rsidR="00DB2870" w:rsidRPr="00E25DB0" w:rsidRDefault="00DB2870" w:rsidP="00DB2870">
      <w:pPr>
        <w:pStyle w:val="Heading4"/>
        <w:ind w:left="1134" w:hanging="425"/>
      </w:pPr>
      <w:r w:rsidRPr="00B0555C">
        <w:t>the Clearinghouse may quarantine such volume of El-Cert</w:t>
      </w:r>
      <w:r w:rsidRPr="00263D40">
        <w:t xml:space="preserve">s pending further investigations, in which case beneficial ownership to the volume of </w:t>
      </w:r>
      <w:r w:rsidRPr="00B80F5D">
        <w:t>El-Certs shall remain with the Account Holder but the Clearinghouse shall be deemed to have been granted full discretion and control in respect of the applicable volume of El-Certs and any rights arising from it, and shall be allowed to keep such volume of El-Certs in the Clearinghouse’s El-Cert Account(s)</w:t>
      </w:r>
      <w:r w:rsidRPr="00EF53F3">
        <w:t xml:space="preserve"> for such purpose for as long as it desires subject to subsection (d) below; </w:t>
      </w:r>
    </w:p>
    <w:p w14:paraId="2B636814" w14:textId="77777777" w:rsidR="00DB2870" w:rsidRPr="00263D40" w:rsidRDefault="00DB2870" w:rsidP="00DB2870">
      <w:pPr>
        <w:pStyle w:val="Heading4"/>
        <w:ind w:left="1134" w:hanging="425"/>
      </w:pPr>
      <w:r w:rsidRPr="00B0555C">
        <w:t xml:space="preserve">the Clearinghouse shall, unless the volume of El-Certs is quarantined, return the volume of </w:t>
      </w:r>
      <w:r w:rsidRPr="00263D40">
        <w:t xml:space="preserve">El-Certs to the originating El-Cert Account </w:t>
      </w:r>
      <w:r w:rsidRPr="00E25DB0">
        <w:t xml:space="preserve">of the Account Holder if the Clearinghouse deems that the relevant volume of </w:t>
      </w:r>
      <w:r w:rsidRPr="00B0555C">
        <w:t xml:space="preserve">El-Certs is not Non-Eligible </w:t>
      </w:r>
      <w:r w:rsidRPr="00263D40">
        <w:t xml:space="preserve">El-Certs; </w:t>
      </w:r>
    </w:p>
    <w:p w14:paraId="1F9C87C8" w14:textId="77777777" w:rsidR="00DB2870" w:rsidRPr="00B80F5D" w:rsidRDefault="00DB2870" w:rsidP="00DB2870">
      <w:pPr>
        <w:pStyle w:val="Heading4"/>
        <w:ind w:left="1134" w:hanging="425"/>
      </w:pPr>
      <w:r w:rsidRPr="00B80F5D">
        <w:t xml:space="preserve">the Clearinghouse may deliver any quarantined volume of El-Certs to the authorities (in which case the Clearinghouse shall have no further responsibility or liability for the applicable volume of El-Certs), and shall be allowed to perform any other acts, if the Clearinghouse deems this necessary for the Clearinghouse to comply with applicable law; </w:t>
      </w:r>
    </w:p>
    <w:p w14:paraId="5311C631" w14:textId="77777777" w:rsidR="00DB2870" w:rsidRPr="00B80F5D" w:rsidRDefault="00DB2870" w:rsidP="00DB2870">
      <w:pPr>
        <w:pStyle w:val="Heading4"/>
        <w:ind w:left="1134" w:hanging="425"/>
      </w:pPr>
      <w:r w:rsidRPr="00B80F5D">
        <w:t>the Account Holder shall indemnify and hold harmless the Clearinghouse for all losses and costs incurred as a result of being delivered such volume of El-Certs, provided that it is finally determined that the volume of El-Certs is a Non-Eligible El-Cert; and</w:t>
      </w:r>
    </w:p>
    <w:p w14:paraId="6BED2B07" w14:textId="77777777" w:rsidR="00DB2870" w:rsidRPr="00B80F5D" w:rsidRDefault="00DB2870" w:rsidP="00DB2870">
      <w:pPr>
        <w:pStyle w:val="Heading4"/>
        <w:ind w:left="1134" w:hanging="425"/>
      </w:pPr>
      <w:r w:rsidRPr="00B80F5D">
        <w:lastRenderedPageBreak/>
        <w:t xml:space="preserve">provided that the Clearinghouse has acted in good faith the Clearinghouse shall have no responsibility to the Account Holder for the Account Holder’s (or any other entity’s) inability to utilize the applicable volume of El-Certs, and shall not be liable for any direct or indirect loss resulting from the Clearinghouse’s actions as prescribed above. </w:t>
      </w:r>
    </w:p>
    <w:p w14:paraId="04989499" w14:textId="77777777" w:rsidR="00DB2870" w:rsidRPr="00B80F5D" w:rsidRDefault="00DB2870" w:rsidP="00DB2870">
      <w:pPr>
        <w:pStyle w:val="Heading3"/>
      </w:pPr>
      <w:bookmarkStart w:id="210" w:name="_Ref348555798"/>
      <w:r w:rsidRPr="00B80F5D">
        <w:t>In the event that an Account Holder receives an El-Cert from the Clearinghouse which it believes to be a Non-Eligible El-Cert, the Account Holder can make a complaint to the Clearinghouse before 14:00 CET on the first Bank Day following the day on which the applicable El-Cert Delivery was performed by the Clearinghouse</w:t>
      </w:r>
      <w:r w:rsidRPr="00263D40">
        <w:t>, provided that in order for such complaint to be valid:</w:t>
      </w:r>
      <w:bookmarkEnd w:id="210"/>
    </w:p>
    <w:p w14:paraId="6C89582B" w14:textId="77777777" w:rsidR="00DB2870" w:rsidRPr="00263D40" w:rsidRDefault="00DB2870" w:rsidP="00DB2870">
      <w:pPr>
        <w:pStyle w:val="Heading4"/>
        <w:ind w:left="1134" w:hanging="425"/>
      </w:pPr>
      <w:r w:rsidRPr="00B80F5D">
        <w:t xml:space="preserve">the Account Holder shall, within the aforesaid deadline, contact the Clearinghouse by telephone and send a written complaint by e-mail to </w:t>
      </w:r>
      <w:hyperlink r:id="rId13" w:history="1">
        <w:r w:rsidR="004B5F5C" w:rsidRPr="00443B7A">
          <w:rPr>
            <w:rStyle w:val="Hyperlink"/>
          </w:rPr>
          <w:t>clearing@nasdaqomx.com</w:t>
        </w:r>
      </w:hyperlink>
      <w:r w:rsidRPr="00B80F5D">
        <w:t xml:space="preserve">; </w:t>
      </w:r>
      <w:r w:rsidRPr="00263D40">
        <w:t>and</w:t>
      </w:r>
    </w:p>
    <w:p w14:paraId="6C08585D" w14:textId="77777777" w:rsidR="00DB2870" w:rsidRPr="00B80F5D" w:rsidRDefault="00DB2870" w:rsidP="00DB2870">
      <w:pPr>
        <w:pStyle w:val="Heading4"/>
        <w:ind w:left="1134" w:hanging="425"/>
      </w:pPr>
      <w:r w:rsidRPr="00B80F5D">
        <w:t>in the complaint detail the disputed El-Certs and the reasons for the complaint to a reasonable extent, and as soon as possible thereafter include reasonable supportive evidence so as to reasonably enable the Clearinghouse to investigate the matter further; and</w:t>
      </w:r>
    </w:p>
    <w:p w14:paraId="1732D39C" w14:textId="77777777" w:rsidR="00DB2870" w:rsidRPr="004F32FE" w:rsidRDefault="00DB2870" w:rsidP="00DB2870">
      <w:pPr>
        <w:pStyle w:val="Heading4"/>
        <w:ind w:left="1134" w:hanging="425"/>
      </w:pPr>
      <w:r w:rsidRPr="00B80F5D">
        <w:t xml:space="preserve">as soon as possible perform a </w:t>
      </w:r>
      <w:r w:rsidRPr="00135920">
        <w:t xml:space="preserve">reverse El-Cert Delivery to the Clearinghouse of the disputed El-Certs and document such El-Cert Delivery to the Clearinghouse. </w:t>
      </w:r>
    </w:p>
    <w:p w14:paraId="13ECC9D6" w14:textId="5278E3E4" w:rsidR="00DB2870" w:rsidRPr="004F32FE" w:rsidRDefault="00DB2870" w:rsidP="00DB2870">
      <w:pPr>
        <w:pStyle w:val="Heading3"/>
      </w:pPr>
      <w:bookmarkStart w:id="211" w:name="_Ref348555829"/>
      <w:r w:rsidRPr="004F32FE">
        <w:t xml:space="preserve">If the buying Account Holder makes a complaint after the deadline set out in </w:t>
      </w:r>
      <w:r w:rsidRPr="0024435F">
        <w:t xml:space="preserve">Section </w:t>
      </w:r>
      <w:r w:rsidR="00576A21" w:rsidRPr="0024435F">
        <w:fldChar w:fldCharType="begin"/>
      </w:r>
      <w:r w:rsidR="00576A21" w:rsidRPr="0024435F">
        <w:instrText xml:space="preserve"> REF _Ref348555798 \r \h </w:instrText>
      </w:r>
      <w:r w:rsidR="004A7D3F">
        <w:instrText xml:space="preserve"> \* MERGEFORMAT </w:instrText>
      </w:r>
      <w:r w:rsidR="00576A21" w:rsidRPr="0024435F">
        <w:fldChar w:fldCharType="separate"/>
      </w:r>
      <w:r w:rsidR="0014287F">
        <w:t>4.5.4</w:t>
      </w:r>
      <w:r w:rsidR="00576A21" w:rsidRPr="0024435F">
        <w:fldChar w:fldCharType="end"/>
      </w:r>
      <w:r w:rsidRPr="0024435F">
        <w:t>,</w:t>
      </w:r>
      <w:r w:rsidRPr="00135920">
        <w:t xml:space="preserve"> but which is otherwise deemed valid by the Clearin</w:t>
      </w:r>
      <w:r w:rsidRPr="004F32FE">
        <w:t>ghouse, the Clearinghouse may until the tenth (10</w:t>
      </w:r>
      <w:r w:rsidRPr="004F32FE">
        <w:rPr>
          <w:vertAlign w:val="superscript"/>
        </w:rPr>
        <w:t>th</w:t>
      </w:r>
      <w:r w:rsidRPr="004F32FE">
        <w:t>) Bank Day following the applicable El-Cert Delivery, in its sole discretion and following the request of the buying Account Holder, decide to make a claim towards the Account Holder who was seller of the relevant El-Certs. The buying Account Holder’s exclusive right and remedy towards the Clearinghouse in case of such claim shall be to receive the valid El-Certs or amounts successfully recovered from the selling Account Holder, provided that the Clearinghouse shall have a right of reimbursement of any costs incurred by it in recovering such El-Certs or amounts, and may charge a minimum complaint fee of EUR 5,000 (five thousand).</w:t>
      </w:r>
      <w:bookmarkEnd w:id="211"/>
      <w:r w:rsidRPr="004F32FE">
        <w:t xml:space="preserve"> </w:t>
      </w:r>
    </w:p>
    <w:p w14:paraId="7E07D920" w14:textId="7885F8D0" w:rsidR="00DB2870" w:rsidRPr="00B80F5D" w:rsidRDefault="00DB2870" w:rsidP="00DB2870">
      <w:pPr>
        <w:pStyle w:val="Heading3"/>
      </w:pPr>
      <w:r w:rsidRPr="004F32FE">
        <w:t xml:space="preserve">In cases where there is evidence to support that a seller has acted in bad faith, then notwithstanding any time limit </w:t>
      </w:r>
      <w:r w:rsidRPr="0024435F">
        <w:t xml:space="preserve">Section </w:t>
      </w:r>
      <w:r w:rsidR="00576A21" w:rsidRPr="0024435F">
        <w:fldChar w:fldCharType="begin"/>
      </w:r>
      <w:r w:rsidR="00576A21" w:rsidRPr="0024435F">
        <w:instrText xml:space="preserve"> REF _Ref348555829 \r \h </w:instrText>
      </w:r>
      <w:r w:rsidR="004A7D3F">
        <w:instrText xml:space="preserve"> \* MERGEFORMAT </w:instrText>
      </w:r>
      <w:r w:rsidR="00576A21" w:rsidRPr="0024435F">
        <w:fldChar w:fldCharType="separate"/>
      </w:r>
      <w:r w:rsidR="0014287F">
        <w:t>4.5.5</w:t>
      </w:r>
      <w:r w:rsidR="00576A21" w:rsidRPr="0024435F">
        <w:fldChar w:fldCharType="end"/>
      </w:r>
      <w:r w:rsidRPr="00135920">
        <w:t xml:space="preserve"> shall apply to the extent permitted by applicable law (and subject to statutory limitations</w:t>
      </w:r>
      <w:r w:rsidRPr="00263D40">
        <w:t xml:space="preserve"> etc).</w:t>
      </w:r>
    </w:p>
    <w:p w14:paraId="0E219E48" w14:textId="1AC85D67" w:rsidR="00DB2870" w:rsidRPr="00B80F5D" w:rsidRDefault="00DB2870" w:rsidP="00DB2870">
      <w:pPr>
        <w:pStyle w:val="Heading3"/>
      </w:pPr>
      <w:r w:rsidRPr="00B80F5D">
        <w:t xml:space="preserve">This Section </w:t>
      </w:r>
      <w:r w:rsidR="00576A21" w:rsidRPr="0024435F">
        <w:fldChar w:fldCharType="begin"/>
      </w:r>
      <w:r w:rsidR="00576A21" w:rsidRPr="00A66CCD">
        <w:instrText xml:space="preserve"> REF _Ref348555735 \r \h </w:instrText>
      </w:r>
      <w:r w:rsidR="00AF4119">
        <w:instrText xml:space="preserve"> \* MERGEFORMAT </w:instrText>
      </w:r>
      <w:r w:rsidR="00576A21" w:rsidRPr="0024435F">
        <w:fldChar w:fldCharType="separate"/>
      </w:r>
      <w:r w:rsidR="0014287F">
        <w:t>4.5</w:t>
      </w:r>
      <w:r w:rsidR="00576A21" w:rsidRPr="0024435F">
        <w:fldChar w:fldCharType="end"/>
      </w:r>
      <w:r w:rsidRPr="00AF4119">
        <w:t xml:space="preserve"> states the Counterparties’ exclusive rights and remedies in respect of Non-Eligible </w:t>
      </w:r>
      <w:r w:rsidRPr="00A66CCD">
        <w:t>El-Certs</w:t>
      </w:r>
      <w:r w:rsidRPr="00B80F5D">
        <w:t>.</w:t>
      </w:r>
    </w:p>
    <w:p w14:paraId="3AC1FB29" w14:textId="77777777" w:rsidR="00DB2870" w:rsidRPr="00B80F5D" w:rsidRDefault="00DB2870" w:rsidP="00DB2870">
      <w:pPr>
        <w:pStyle w:val="Heading2"/>
        <w:keepNext/>
        <w:rPr>
          <w:b/>
        </w:rPr>
      </w:pPr>
      <w:bookmarkStart w:id="212" w:name="_Ref348555108"/>
      <w:r w:rsidRPr="00B80F5D">
        <w:rPr>
          <w:b/>
        </w:rPr>
        <w:t>El-Cert Force Majeure</w:t>
      </w:r>
      <w:bookmarkEnd w:id="212"/>
    </w:p>
    <w:p w14:paraId="3ECD26EA" w14:textId="77777777" w:rsidR="00DB2870" w:rsidRPr="00B80F5D" w:rsidRDefault="00DB2870" w:rsidP="00DB2870">
      <w:pPr>
        <w:pStyle w:val="Heading3"/>
      </w:pPr>
      <w:r w:rsidRPr="00B80F5D">
        <w:t>In addition to and without prejudice to the regular definition of and appurtenant provisions relating to Force Majeure Events, the following shall be deemed an “</w:t>
      </w:r>
      <w:r w:rsidRPr="00B80F5D">
        <w:rPr>
          <w:b/>
        </w:rPr>
        <w:t>El-Cert Force Majeure Event</w:t>
      </w:r>
      <w:r w:rsidRPr="00B80F5D">
        <w:t>”.</w:t>
      </w:r>
    </w:p>
    <w:p w14:paraId="5F5AC2BC" w14:textId="77777777" w:rsidR="00DB2870" w:rsidRPr="00B80F5D" w:rsidRDefault="00DB2870" w:rsidP="00DB2870">
      <w:pPr>
        <w:pStyle w:val="Heading4"/>
        <w:ind w:left="1134" w:hanging="425"/>
      </w:pPr>
      <w:r w:rsidRPr="00B80F5D">
        <w:t>Any changes to the Swedish and Norwegian Electricity Certificate System, or any other rules, procedures and guidance of a Relevant Authority with which a Counterparty is required or expected to comply in order to trade and clear El-Certs pursuant to the Trading Rules and/or the Clearing Rules (whether made at the direction of any government, governmental body, regulator, competent authority or otherwise); or</w:t>
      </w:r>
    </w:p>
    <w:p w14:paraId="37ED9D6F" w14:textId="77777777" w:rsidR="00DB2870" w:rsidRPr="00B80F5D" w:rsidRDefault="00DB2870" w:rsidP="00DB2870">
      <w:pPr>
        <w:pStyle w:val="Heading4"/>
        <w:ind w:left="1134" w:hanging="425"/>
      </w:pPr>
      <w:r w:rsidRPr="00B80F5D">
        <w:t xml:space="preserve">The adoption of, or any change in, any applicable law after the date on which a Transaction is entered into, or due to the promulgation of, or any change in, the interpretation by any court, tribunal or regulatory authority with competent jurisdiction of any applicable law after that date; </w:t>
      </w:r>
    </w:p>
    <w:p w14:paraId="31BD7DD2" w14:textId="77777777" w:rsidR="00DB2870" w:rsidRPr="00B80F5D" w:rsidRDefault="00DB2870" w:rsidP="00DB2870">
      <w:pPr>
        <w:pStyle w:val="Heading3"/>
        <w:numPr>
          <w:ilvl w:val="0"/>
          <w:numId w:val="0"/>
        </w:numPr>
        <w:ind w:left="709"/>
      </w:pPr>
      <w:r w:rsidRPr="00B80F5D">
        <w:t xml:space="preserve">in both cases having the consequence that it becomes unlawful (other than as a result of a breach by the relevant Party of the provisions in the Clearing Rules) for a Counterparty to perform any absolute or contingent obligation to make a payment or delivery or to receive a payment or delivery in respect of that Transaction or to comply with any other material provision of the Clearing Rules relating to that Transaction (illegality). </w:t>
      </w:r>
    </w:p>
    <w:p w14:paraId="4D90BA9A" w14:textId="7A140ED9" w:rsidR="00DB2870" w:rsidRPr="00B80F5D" w:rsidRDefault="00DB2870" w:rsidP="00DB2870">
      <w:pPr>
        <w:pStyle w:val="Heading3"/>
      </w:pPr>
      <w:r w:rsidRPr="00B80F5D">
        <w:t xml:space="preserve">Notwithstanding Section </w:t>
      </w:r>
      <w:r w:rsidRPr="00B80F5D">
        <w:fldChar w:fldCharType="begin"/>
      </w:r>
      <w:r w:rsidRPr="00B80F5D">
        <w:instrText xml:space="preserve"> REF _Ref303002437 \r \h  \* MERGEFORMAT </w:instrText>
      </w:r>
      <w:r w:rsidRPr="00B80F5D">
        <w:fldChar w:fldCharType="separate"/>
      </w:r>
      <w:r w:rsidR="0014287F">
        <w:t>3.6.1</w:t>
      </w:r>
      <w:r w:rsidRPr="00B80F5D">
        <w:fldChar w:fldCharType="end"/>
      </w:r>
      <w:r w:rsidRPr="00B80F5D">
        <w:t>:</w:t>
      </w:r>
    </w:p>
    <w:p w14:paraId="44539391" w14:textId="77777777" w:rsidR="00DB2870" w:rsidRPr="00B80F5D" w:rsidRDefault="00DB2870" w:rsidP="00476328">
      <w:pPr>
        <w:pStyle w:val="Heading4"/>
      </w:pPr>
      <w:r w:rsidRPr="00B80F5D">
        <w:t xml:space="preserve">any circumstance where there are insufficient El-Certs in the relevant El-Cert Account </w:t>
      </w:r>
      <w:r w:rsidRPr="00263D40">
        <w:t xml:space="preserve">to effectuate an </w:t>
      </w:r>
      <w:r w:rsidRPr="00152506">
        <w:t xml:space="preserve">El-Cert Delivery, whether caused by a low or non-allocation of </w:t>
      </w:r>
      <w:r w:rsidRPr="00B80F5D">
        <w:t>El-Certs from</w:t>
      </w:r>
      <w:r w:rsidR="00476328" w:rsidRPr="00476328">
        <w:t xml:space="preserve"> the Swedish and Norwegian Electricity </w:t>
      </w:r>
      <w:r w:rsidR="00476328">
        <w:t>C</w:t>
      </w:r>
      <w:r w:rsidR="00476328" w:rsidRPr="00476328">
        <w:t>ertificates System</w:t>
      </w:r>
      <w:r w:rsidRPr="00152506">
        <w:t xml:space="preserve"> or the failure of a Counterparty </w:t>
      </w:r>
      <w:r w:rsidRPr="00152506">
        <w:lastRenderedPageBreak/>
        <w:t xml:space="preserve">to procure sufficient </w:t>
      </w:r>
      <w:r w:rsidRPr="00B80F5D">
        <w:t>El-Certs to meet its delivery obligations, shall not constitute an El-Cert Force Majeure Event; and</w:t>
      </w:r>
    </w:p>
    <w:p w14:paraId="5550F18C" w14:textId="77777777" w:rsidR="00DB2870" w:rsidRPr="00B80F5D" w:rsidRDefault="00DB2870" w:rsidP="00DB2870">
      <w:pPr>
        <w:pStyle w:val="Heading4"/>
        <w:ind w:left="1134" w:hanging="425"/>
      </w:pPr>
      <w:r w:rsidRPr="00B80F5D">
        <w:t xml:space="preserve">any foreseeable unavailability of </w:t>
      </w:r>
      <w:r>
        <w:t>the</w:t>
      </w:r>
      <w:r w:rsidRPr="00152506">
        <w:t xml:space="preserve"> El-Cert Registry will not be deemed an </w:t>
      </w:r>
      <w:r w:rsidRPr="00B80F5D">
        <w:t>El-Cert Force Majeure event for Account Holders having their El-Cert Holding Account with that El-Cert Registry.</w:t>
      </w:r>
    </w:p>
    <w:p w14:paraId="1D4F79D4" w14:textId="77777777" w:rsidR="00DB2870" w:rsidRPr="00B80F5D" w:rsidRDefault="00DB2870" w:rsidP="00DB2870">
      <w:pPr>
        <w:pStyle w:val="Heading3"/>
      </w:pPr>
      <w:r w:rsidRPr="00B80F5D">
        <w:t>If the inability to make or receive an El-Cert Delivery due to an El-Cert Force Majeure Event lasts for more than ten (10) Bank Days the Clearinghouse may at any time thereafter in its sole discretion decide that the relevant net Transaction(s) shall be settled in cash. The Clearinghouse shall make a good faith calculation of the relevant Cash Settlement Amounts.</w:t>
      </w:r>
    </w:p>
    <w:p w14:paraId="0D01780F" w14:textId="77777777" w:rsidR="00DB2870" w:rsidRPr="00B80F5D" w:rsidRDefault="00DB2870" w:rsidP="00DB2870">
      <w:pPr>
        <w:pStyle w:val="Heading3"/>
      </w:pPr>
      <w:r w:rsidRPr="00B80F5D">
        <w:t>If the inability to make or receive an El-Cert Delivery due to an El-Cert Force Majeure Event lasts for more than ten (10) Bank Days, and the relevant Delivery Time in respect of which such net Transaction falls due is less than ten (10) Bank Days prior to the latest trading time under the Swedish and Norwegian Electricity Certificate System, then the other Counterparty may by notice in writing terminate the relevant net volume of El-Certs, in which case the corresponding Clearing Transactions (or parts thereof), as chosen by the Clearinghouse, shall terminate. The seller shall promptly refund to the buyer any amount that may already have been received from the buyer in respect of any such volume of El-Certs, together with any interest payable in accordance with the Clearing Rules, and the Counterparties shall have no liability to each other arising out of or in connection with such volume of El-Certs (or part of it).</w:t>
      </w:r>
    </w:p>
    <w:p w14:paraId="0C679A37" w14:textId="77777777" w:rsidR="00DB2870" w:rsidRPr="00B80F5D" w:rsidRDefault="00DB2870" w:rsidP="00DB2870">
      <w:pPr>
        <w:pStyle w:val="Heading3"/>
      </w:pPr>
      <w:r w:rsidRPr="00B80F5D">
        <w:t>The Clearinghouse may, if an El-Cert Force Majeure Event is likely to effect a substantial part of the unsettled Clearing Transactions in El-Cert Contracts at any time, temporarily suspend the affected Counterparties’ obligations and/or invoke alternative arrangements, or implement such other similar measures as it deems necessary and appropriate in order to mitigate the effects of such circumstances and to ensure the fair and orderly settlement, price formation or integrity of any Contract, taking into account the reasonably anticipated interests of all affected Counterparties.</w:t>
      </w:r>
    </w:p>
    <w:p w14:paraId="7D93DD62" w14:textId="77777777" w:rsidR="00DB2870" w:rsidRPr="00B80F5D" w:rsidRDefault="00DB2870" w:rsidP="00DB2870">
      <w:pPr>
        <w:pStyle w:val="Heading2"/>
        <w:rPr>
          <w:b/>
        </w:rPr>
      </w:pPr>
      <w:r w:rsidRPr="00B80F5D">
        <w:rPr>
          <w:b/>
        </w:rPr>
        <w:t>Margin Calculations</w:t>
      </w:r>
    </w:p>
    <w:p w14:paraId="2CA0FBA7" w14:textId="77777777" w:rsidR="00DB2870" w:rsidRPr="00B80F5D" w:rsidRDefault="00DB2870" w:rsidP="0025412C">
      <w:pPr>
        <w:pStyle w:val="Heading3"/>
      </w:pPr>
      <w:r w:rsidRPr="00B80F5D">
        <w:t xml:space="preserve">The following applies for calculation of Margin </w:t>
      </w:r>
      <w:r w:rsidR="00661753">
        <w:t>Requirements</w:t>
      </w:r>
      <w:r w:rsidR="00661753" w:rsidRPr="00B80F5D">
        <w:t xml:space="preserve"> </w:t>
      </w:r>
      <w:r w:rsidRPr="00B80F5D">
        <w:t>for El-Cert Contracts (please refer to the General Terms of the Clearing Rules for general provisions):</w:t>
      </w:r>
    </w:p>
    <w:p w14:paraId="36E303AB" w14:textId="77777777" w:rsidR="00DB2870" w:rsidRPr="00B80F5D" w:rsidRDefault="00DB2870" w:rsidP="00DB2870">
      <w:pPr>
        <w:pStyle w:val="Heading4"/>
        <w:numPr>
          <w:ilvl w:val="3"/>
          <w:numId w:val="15"/>
        </w:numPr>
        <w:tabs>
          <w:tab w:val="left" w:pos="1134"/>
        </w:tabs>
        <w:ind w:left="1134" w:hanging="425"/>
      </w:pPr>
      <w:r w:rsidRPr="00B80F5D">
        <w:t xml:space="preserve">The Clearinghouse will, with respect to Account Holders with payment obligations becoming due, with effect from the first Bank Day following the Expiration Day in a Series, call for a </w:t>
      </w:r>
      <w:r w:rsidR="00EE2B72">
        <w:t>margin component</w:t>
      </w:r>
      <w:r w:rsidRPr="00B80F5D">
        <w:t xml:space="preserve"> equivalent to the Cash Settlement Amount calculated for each relevant Clearing Account</w:t>
      </w:r>
      <w:r w:rsidR="00766EC5">
        <w:t xml:space="preserve"> as part of the Margin Requirement</w:t>
      </w:r>
      <w:r w:rsidRPr="00B80F5D">
        <w:t>.</w:t>
      </w:r>
    </w:p>
    <w:p w14:paraId="3E109455" w14:textId="77777777" w:rsidR="00DB2870" w:rsidRPr="00B80F5D" w:rsidRDefault="00DB2870" w:rsidP="00DB2870">
      <w:pPr>
        <w:pStyle w:val="Heading4"/>
        <w:numPr>
          <w:ilvl w:val="3"/>
          <w:numId w:val="15"/>
        </w:numPr>
        <w:tabs>
          <w:tab w:val="left" w:pos="1134"/>
        </w:tabs>
        <w:ind w:left="1134" w:hanging="425"/>
      </w:pPr>
      <w:r w:rsidRPr="00B80F5D">
        <w:t xml:space="preserve">The Clearinghouse shall credit the seller of El-Cert Contracts with any El-Certs that have been pre-delivered applying a reasonable value as decided by the Clearinghouse. </w:t>
      </w:r>
    </w:p>
    <w:p w14:paraId="1D175939" w14:textId="77777777" w:rsidR="005014D1" w:rsidRPr="0029500B" w:rsidRDefault="00DB2870" w:rsidP="0029500B">
      <w:pPr>
        <w:pStyle w:val="Heading4"/>
        <w:numPr>
          <w:ilvl w:val="3"/>
          <w:numId w:val="15"/>
        </w:numPr>
        <w:tabs>
          <w:tab w:val="left" w:pos="1134"/>
        </w:tabs>
        <w:ind w:left="1134" w:hanging="425"/>
      </w:pPr>
      <w:r w:rsidRPr="00B80F5D">
        <w:t xml:space="preserve">The Clearinghouse may decide to increase the Margin </w:t>
      </w:r>
      <w:r w:rsidR="00661753">
        <w:t>Requirement</w:t>
      </w:r>
      <w:r w:rsidR="00661753" w:rsidRPr="00B80F5D">
        <w:t xml:space="preserve"> </w:t>
      </w:r>
      <w:r w:rsidRPr="00B80F5D">
        <w:t>prior to the Expiration Day.</w:t>
      </w:r>
      <w:bookmarkStart w:id="213" w:name="_BPDC_LN_INS_1082"/>
      <w:bookmarkStart w:id="214" w:name="_BPDC_LN_INS_1081"/>
      <w:bookmarkStart w:id="215" w:name="_BPDC_LN_INS_1080"/>
      <w:bookmarkStart w:id="216" w:name="_BPDC_LN_INS_1079"/>
      <w:bookmarkStart w:id="217" w:name="_BPDC_LN_INS_1078"/>
      <w:bookmarkStart w:id="218" w:name="_BPDC_LN_INS_1077"/>
      <w:bookmarkStart w:id="219" w:name="_BPDC_LN_INS_1076"/>
      <w:bookmarkStart w:id="220" w:name="_BPDC_LN_INS_1075"/>
      <w:bookmarkStart w:id="221" w:name="_BPDC_LN_INS_1074"/>
      <w:bookmarkStart w:id="222" w:name="_BPDC_LN_INS_1073"/>
      <w:bookmarkStart w:id="223" w:name="_BPDC_LN_INS_1072"/>
      <w:bookmarkStart w:id="224" w:name="_BPDC_LN_INS_1071"/>
      <w:bookmarkStart w:id="225" w:name="_BPDC_LN_INS_1070"/>
      <w:bookmarkStart w:id="226" w:name="_BPDC_LN_INS_1069"/>
      <w:bookmarkStart w:id="227" w:name="_BPDC_LN_INS_1068"/>
      <w:bookmarkStart w:id="228" w:name="_BPDC_LN_INS_1067"/>
      <w:bookmarkStart w:id="229" w:name="_BPDC_LN_INS_1066"/>
      <w:bookmarkStart w:id="230" w:name="_BPDC_LN_INS_1065"/>
      <w:bookmarkStart w:id="231" w:name="_BPDC_LN_INS_1064"/>
      <w:bookmarkStart w:id="232" w:name="_BPDC_LN_INS_1063"/>
      <w:bookmarkStart w:id="233" w:name="_BPDC_LN_INS_1062"/>
      <w:bookmarkStart w:id="234" w:name="_BPDC_LN_INS_1061"/>
      <w:bookmarkStart w:id="235" w:name="_BPDC_LN_INS_1060"/>
      <w:bookmarkStart w:id="236" w:name="_BPDC_LN_INS_1059"/>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23C6991B" w14:textId="77777777" w:rsidR="00F85C95" w:rsidRPr="00F85C95" w:rsidRDefault="00F85C95" w:rsidP="00F85C95">
      <w:pPr>
        <w:pStyle w:val="Heading2"/>
        <w:rPr>
          <w:b/>
        </w:rPr>
      </w:pPr>
      <w:r>
        <w:rPr>
          <w:b/>
        </w:rPr>
        <w:t>Invoice</w:t>
      </w:r>
    </w:p>
    <w:p w14:paraId="14EC5988" w14:textId="77777777" w:rsidR="00F85C95" w:rsidRPr="00F85C95" w:rsidRDefault="00F85C95" w:rsidP="00F85C95">
      <w:pPr>
        <w:pStyle w:val="Heading3"/>
      </w:pPr>
      <w:r w:rsidRPr="00F85C95">
        <w:t>One invoice will be issued on a monthly basis, VAT amounts (if applicable) will be calculated and  invoiced on a transactional basis, i.e. the taxable amount for VAT purposes is the consideration rec</w:t>
      </w:r>
      <w:r>
        <w:t>eived/paid for each transaction</w:t>
      </w:r>
      <w:r w:rsidRPr="00F85C95">
        <w:t>.</w:t>
      </w:r>
    </w:p>
    <w:p w14:paraId="4A337D23" w14:textId="36021715" w:rsidR="00FE4AD1" w:rsidRPr="00E362CA" w:rsidRDefault="00FE4AD1" w:rsidP="00BD00C3">
      <w:pPr>
        <w:spacing w:after="0"/>
        <w:jc w:val="left"/>
      </w:pPr>
      <w:bookmarkStart w:id="237" w:name="_BPDC_LN_INS_1058"/>
      <w:bookmarkStart w:id="238" w:name="_Toc369811228"/>
      <w:bookmarkStart w:id="239" w:name="_Toc369811229"/>
      <w:bookmarkStart w:id="240" w:name="_Toc369811230"/>
      <w:bookmarkStart w:id="241" w:name="_Toc369811231"/>
      <w:bookmarkStart w:id="242" w:name="_Toc369811232"/>
      <w:bookmarkStart w:id="243" w:name="_Toc369811233"/>
      <w:bookmarkStart w:id="244" w:name="_Toc369811234"/>
      <w:bookmarkStart w:id="245" w:name="_Toc369811235"/>
      <w:bookmarkStart w:id="246" w:name="_Toc369811236"/>
      <w:bookmarkStart w:id="247" w:name="_Toc369811237"/>
      <w:bookmarkStart w:id="248" w:name="_Toc369811238"/>
      <w:bookmarkStart w:id="249" w:name="_Toc369811239"/>
      <w:bookmarkStart w:id="250" w:name="_Toc369811240"/>
      <w:bookmarkStart w:id="251" w:name="_Toc369811241"/>
      <w:bookmarkStart w:id="252" w:name="_Toc369811242"/>
      <w:bookmarkStart w:id="253" w:name="_Toc369811243"/>
      <w:bookmarkStart w:id="254" w:name="_Toc369811244"/>
      <w:bookmarkStart w:id="255" w:name="_Toc369811245"/>
      <w:bookmarkStart w:id="256" w:name="_Toc369811246"/>
      <w:bookmarkStart w:id="257" w:name="_Toc369811247"/>
      <w:bookmarkStart w:id="258" w:name="_Toc369811248"/>
      <w:bookmarkStart w:id="259" w:name="_Toc369811249"/>
      <w:bookmarkStart w:id="260" w:name="_Toc369811250"/>
      <w:bookmarkStart w:id="261" w:name="_Toc369811251"/>
      <w:bookmarkStart w:id="262" w:name="_Toc369811252"/>
      <w:bookmarkStart w:id="263" w:name="_Toc369811253"/>
      <w:bookmarkStart w:id="264" w:name="_Toc369811254"/>
      <w:bookmarkStart w:id="265" w:name="_Toc369811255"/>
      <w:bookmarkStart w:id="266" w:name="_Toc369811256"/>
      <w:bookmarkStart w:id="267" w:name="_Toc369811257"/>
      <w:bookmarkStart w:id="268" w:name="_Toc369811258"/>
      <w:bookmarkStart w:id="269" w:name="_Toc369811259"/>
      <w:bookmarkStart w:id="270" w:name="_Toc369811260"/>
      <w:bookmarkStart w:id="271" w:name="_Toc369811261"/>
      <w:bookmarkStart w:id="272" w:name="_Toc369811262"/>
      <w:bookmarkStart w:id="273" w:name="_Toc369811263"/>
      <w:bookmarkStart w:id="274" w:name="_Toc369811264"/>
      <w:bookmarkStart w:id="275" w:name="_Toc369811265"/>
      <w:bookmarkStart w:id="276" w:name="_Toc369811266"/>
      <w:bookmarkStart w:id="277" w:name="_Toc369811267"/>
      <w:bookmarkStart w:id="278" w:name="_Toc369811268"/>
      <w:bookmarkStart w:id="279" w:name="_Toc369811269"/>
      <w:bookmarkStart w:id="280" w:name="_Toc369811270"/>
      <w:bookmarkStart w:id="281" w:name="_Toc369811271"/>
      <w:bookmarkStart w:id="282" w:name="_Toc369811272"/>
      <w:bookmarkStart w:id="283" w:name="_Toc369811273"/>
      <w:bookmarkStart w:id="284" w:name="_Toc369811274"/>
      <w:bookmarkStart w:id="285" w:name="_Toc369811275"/>
      <w:bookmarkStart w:id="286" w:name="_Toc369811276"/>
      <w:bookmarkStart w:id="287" w:name="_Toc369811277"/>
      <w:bookmarkStart w:id="288" w:name="_Toc369811278"/>
      <w:bookmarkStart w:id="289" w:name="_BPDC_LN_INS_1057"/>
      <w:bookmarkStart w:id="290" w:name="_BPDC_LN_INS_1056"/>
      <w:bookmarkStart w:id="291" w:name="_BPDC_LN_INS_1055"/>
      <w:bookmarkStart w:id="292" w:name="_BPDC_LN_INS_1054"/>
      <w:bookmarkStart w:id="293" w:name="_BPDC_LN_INS_1053"/>
      <w:bookmarkStart w:id="294" w:name="_BPDC_LN_INS_1052"/>
      <w:bookmarkStart w:id="295" w:name="_BPDC_LN_INS_1051"/>
      <w:bookmarkStart w:id="296" w:name="_BPDC_LN_INS_1050"/>
      <w:bookmarkStart w:id="297" w:name="_BPDC_LN_INS_1049"/>
      <w:bookmarkStart w:id="298" w:name="_BPDC_LN_INS_1048"/>
      <w:bookmarkStart w:id="299" w:name="_BPDC_LN_INS_1047"/>
      <w:bookmarkStart w:id="300" w:name="_BPDC_LN_INS_1046"/>
      <w:bookmarkStart w:id="301" w:name="_BPDC_LN_INS_1045"/>
      <w:bookmarkStart w:id="302" w:name="_BPDC_LN_INS_1044"/>
      <w:bookmarkStart w:id="303" w:name="_BPDC_LN_INS_1043"/>
      <w:bookmarkStart w:id="304" w:name="_BPDC_LN_INS_1042"/>
      <w:bookmarkStart w:id="305" w:name="_BPDC_LN_INS_1041"/>
      <w:bookmarkStart w:id="306" w:name="_BPDC_LN_INS_1040"/>
      <w:bookmarkStart w:id="307" w:name="_BPDC_LN_INS_1039"/>
      <w:bookmarkStart w:id="308" w:name="_BPDC_LN_INS_1038"/>
      <w:bookmarkStart w:id="309" w:name="_BPDC_LN_INS_1037"/>
      <w:bookmarkStart w:id="310" w:name="_BPDC_LN_INS_1036"/>
      <w:bookmarkStart w:id="311" w:name="_Toc369811282"/>
      <w:bookmarkStart w:id="312" w:name="_Toc369811283"/>
      <w:bookmarkStart w:id="313" w:name="_Toc369811284"/>
      <w:bookmarkStart w:id="314" w:name="_Toc369811293"/>
      <w:bookmarkStart w:id="315" w:name="_Toc369811314"/>
      <w:bookmarkStart w:id="316" w:name="_Toc369811323"/>
      <w:bookmarkStart w:id="317" w:name="_Toc369811344"/>
      <w:bookmarkStart w:id="318" w:name="_Toc369811353"/>
      <w:bookmarkStart w:id="319" w:name="_Toc369811367"/>
      <w:bookmarkStart w:id="320" w:name="_Toc369811376"/>
      <w:bookmarkStart w:id="321" w:name="_Toc369811397"/>
      <w:bookmarkStart w:id="322" w:name="_Toc369811400"/>
      <w:bookmarkStart w:id="323" w:name="_Toc369811422"/>
      <w:bookmarkStart w:id="324" w:name="_Toc369811423"/>
      <w:bookmarkStart w:id="325" w:name="_Toc369811424"/>
      <w:bookmarkStart w:id="326" w:name="_Toc369811433"/>
      <w:bookmarkStart w:id="327" w:name="_Toc369811454"/>
      <w:bookmarkStart w:id="328" w:name="_Toc369811463"/>
      <w:bookmarkStart w:id="329" w:name="_Toc369811484"/>
      <w:bookmarkStart w:id="330" w:name="_Toc369811491"/>
      <w:bookmarkStart w:id="331" w:name="_Toc369811495"/>
      <w:bookmarkStart w:id="332" w:name="_Toc369811509"/>
      <w:bookmarkStart w:id="333" w:name="_Toc369811518"/>
      <w:bookmarkStart w:id="334" w:name="_Toc369811532"/>
      <w:bookmarkStart w:id="335" w:name="_Toc369811547"/>
      <w:bookmarkStart w:id="336" w:name="_Toc369811548"/>
      <w:bookmarkStart w:id="337" w:name="_Toc369811552"/>
      <w:bookmarkStart w:id="338" w:name="_Toc369811566"/>
      <w:bookmarkStart w:id="339" w:name="_Toc369811567"/>
      <w:bookmarkStart w:id="340" w:name="_Toc369811568"/>
      <w:bookmarkStart w:id="341" w:name="_Toc369811569"/>
      <w:bookmarkStart w:id="342" w:name="_Toc369811579"/>
      <w:bookmarkStart w:id="343" w:name="_Toc369811580"/>
      <w:bookmarkStart w:id="344" w:name="_Toc369811581"/>
      <w:bookmarkStart w:id="345" w:name="_Toc369811593"/>
      <w:bookmarkStart w:id="346" w:name="_Toc369811594"/>
      <w:bookmarkStart w:id="347" w:name="_Toc369811595"/>
      <w:bookmarkStart w:id="348" w:name="_Toc369811596"/>
      <w:bookmarkStart w:id="349" w:name="_Toc369811597"/>
      <w:bookmarkStart w:id="350" w:name="_Toc369811611"/>
      <w:bookmarkStart w:id="351" w:name="_Toc369811622"/>
      <w:bookmarkStart w:id="352" w:name="_Toc369811623"/>
      <w:bookmarkStart w:id="353" w:name="_Toc369811624"/>
      <w:bookmarkStart w:id="354" w:name="_Toc369811625"/>
      <w:bookmarkStart w:id="355" w:name="_Toc369811641"/>
      <w:bookmarkStart w:id="356" w:name="_Toc369811648"/>
      <w:bookmarkStart w:id="357" w:name="_Toc369811662"/>
      <w:bookmarkStart w:id="358" w:name="_Toc369811678"/>
      <w:bookmarkStart w:id="359" w:name="_Toc369811685"/>
      <w:bookmarkStart w:id="360" w:name="_Toc369811690"/>
      <w:bookmarkStart w:id="361" w:name="_Toc369811694"/>
      <w:bookmarkStart w:id="362" w:name="_Toc369811698"/>
      <w:bookmarkStart w:id="363" w:name="_Toc369811708"/>
      <w:bookmarkStart w:id="364" w:name="_Toc369811715"/>
      <w:bookmarkStart w:id="365" w:name="_Toc369811729"/>
      <w:bookmarkStart w:id="366" w:name="_Toc369811736"/>
      <w:bookmarkStart w:id="367" w:name="_Toc369811737"/>
      <w:bookmarkStart w:id="368" w:name="_Toc369811738"/>
      <w:bookmarkStart w:id="369" w:name="_Toc369811746"/>
      <w:bookmarkStart w:id="370" w:name="_Toc369811760"/>
      <w:bookmarkStart w:id="371" w:name="_Toc369811767"/>
      <w:bookmarkStart w:id="372" w:name="_Toc369811774"/>
      <w:bookmarkStart w:id="373" w:name="_Toc369811781"/>
      <w:bookmarkStart w:id="374" w:name="_Toc369811788"/>
      <w:bookmarkStart w:id="375" w:name="_Toc369811795"/>
      <w:bookmarkStart w:id="376" w:name="_Toc369811802"/>
      <w:bookmarkStart w:id="377" w:name="_Toc369854755"/>
      <w:bookmarkStart w:id="378" w:name="_Toc369811806"/>
      <w:bookmarkStart w:id="379" w:name="_Toc369811807"/>
      <w:bookmarkStart w:id="380" w:name="_Toc369811887"/>
      <w:bookmarkStart w:id="381" w:name="_Toc369811888"/>
      <w:bookmarkStart w:id="382" w:name="_Toc369811889"/>
      <w:bookmarkStart w:id="383" w:name="_Toc369811972"/>
      <w:bookmarkStart w:id="384" w:name="_Toc369811973"/>
      <w:bookmarkStart w:id="385" w:name="_Toc369811974"/>
      <w:bookmarkStart w:id="386" w:name="_Toc369812055"/>
      <w:bookmarkStart w:id="387" w:name="_Toc369812056"/>
      <w:bookmarkStart w:id="388" w:name="_Toc369812138"/>
      <w:bookmarkStart w:id="389" w:name="_Toc369812139"/>
      <w:bookmarkStart w:id="390" w:name="_Toc369812219"/>
      <w:bookmarkStart w:id="391" w:name="_Toc369812220"/>
      <w:bookmarkStart w:id="392" w:name="_Toc369812221"/>
      <w:bookmarkStart w:id="393" w:name="_Toc369812302"/>
      <w:bookmarkStart w:id="394" w:name="_Toc369812303"/>
      <w:bookmarkStart w:id="395" w:name="_Toc369812386"/>
      <w:bookmarkStart w:id="396" w:name="_Toc369812387"/>
      <w:bookmarkStart w:id="397" w:name="_Toc369812388"/>
      <w:bookmarkStart w:id="398" w:name="_Toc369812473"/>
      <w:bookmarkStart w:id="399" w:name="_Toc369812474"/>
      <w:bookmarkStart w:id="400" w:name="_Toc369812555"/>
      <w:bookmarkStart w:id="401" w:name="_Toc369812556"/>
      <w:bookmarkStart w:id="402" w:name="_Toc369812557"/>
      <w:bookmarkStart w:id="403" w:name="_Toc369812612"/>
      <w:bookmarkStart w:id="404" w:name="_Toc369812641"/>
      <w:bookmarkStart w:id="405" w:name="_Toc369812642"/>
      <w:bookmarkStart w:id="406" w:name="_Toc369812724"/>
      <w:bookmarkStart w:id="407" w:name="_Toc369812725"/>
      <w:bookmarkStart w:id="408" w:name="_Toc369812726"/>
      <w:bookmarkStart w:id="409" w:name="_Toc369812806"/>
      <w:bookmarkStart w:id="410" w:name="_Toc369812807"/>
      <w:bookmarkStart w:id="411" w:name="_Toc369812887"/>
      <w:bookmarkStart w:id="412" w:name="_Toc369812888"/>
      <w:bookmarkStart w:id="413" w:name="_Toc369812889"/>
      <w:bookmarkStart w:id="414" w:name="_Toc369812970"/>
      <w:bookmarkStart w:id="415" w:name="_Toc369812971"/>
      <w:bookmarkStart w:id="416" w:name="_Toc369813055"/>
      <w:bookmarkStart w:id="417" w:name="_Toc369813056"/>
      <w:bookmarkStart w:id="418" w:name="_Toc369813057"/>
      <w:bookmarkStart w:id="419" w:name="_Toc369813139"/>
      <w:bookmarkStart w:id="420" w:name="_Toc369813140"/>
      <w:bookmarkStart w:id="421" w:name="_Toc369813221"/>
      <w:bookmarkStart w:id="422" w:name="_Toc369813222"/>
      <w:bookmarkStart w:id="423" w:name="_Toc369813223"/>
      <w:bookmarkStart w:id="424" w:name="_Toc369813278"/>
      <w:bookmarkStart w:id="425" w:name="_Toc369813307"/>
      <w:bookmarkStart w:id="426" w:name="_Toc369813308"/>
      <w:bookmarkStart w:id="427" w:name="_Toc369813390"/>
      <w:bookmarkStart w:id="428" w:name="_Toc369813391"/>
      <w:bookmarkStart w:id="429" w:name="_Toc369813486"/>
      <w:bookmarkStart w:id="430" w:name="_Toc369813487"/>
      <w:bookmarkStart w:id="431" w:name="_Toc369813582"/>
      <w:bookmarkStart w:id="432" w:name="_Toc369813583"/>
      <w:bookmarkStart w:id="433" w:name="_Toc369813677"/>
      <w:bookmarkStart w:id="434" w:name="_Toc369813678"/>
      <w:bookmarkStart w:id="435" w:name="_Toc369813772"/>
      <w:bookmarkStart w:id="436" w:name="_Toc369813773"/>
      <w:bookmarkStart w:id="437" w:name="_Toc369813867"/>
      <w:bookmarkStart w:id="438" w:name="_Toc369813868"/>
      <w:bookmarkStart w:id="439" w:name="_Toc369813962"/>
      <w:bookmarkStart w:id="440" w:name="_Toc369813963"/>
      <w:bookmarkStart w:id="441" w:name="_Toc369813964"/>
      <w:bookmarkStart w:id="442" w:name="_Toc369813965"/>
      <w:bookmarkStart w:id="443" w:name="_Toc369814053"/>
      <w:bookmarkStart w:id="444" w:name="_Toc369814066"/>
      <w:bookmarkStart w:id="445" w:name="_Toc369814156"/>
      <w:bookmarkStart w:id="446" w:name="_Toc369814157"/>
      <w:bookmarkStart w:id="447" w:name="_Toc369814158"/>
      <w:bookmarkStart w:id="448" w:name="_Toc369814159"/>
      <w:bookmarkStart w:id="449" w:name="_Toc369814160"/>
      <w:bookmarkStart w:id="450" w:name="_Toc369814161"/>
      <w:bookmarkStart w:id="451" w:name="_Toc369814162"/>
      <w:bookmarkStart w:id="452" w:name="_Toc369814163"/>
      <w:bookmarkStart w:id="453" w:name="_Toc369814249"/>
      <w:bookmarkStart w:id="454" w:name="_Toc369814250"/>
      <w:bookmarkStart w:id="455" w:name="_Toc369814251"/>
      <w:bookmarkStart w:id="456" w:name="_Toc369814252"/>
      <w:bookmarkStart w:id="457" w:name="_Toc369814253"/>
      <w:bookmarkStart w:id="458" w:name="_Toc369814254"/>
      <w:bookmarkStart w:id="459" w:name="_Toc369814255"/>
      <w:bookmarkStart w:id="460" w:name="_Toc369814256"/>
      <w:bookmarkStart w:id="461" w:name="_Toc369814257"/>
      <w:bookmarkStart w:id="462" w:name="_Toc369814258"/>
      <w:bookmarkStart w:id="463" w:name="_Toc369814259"/>
      <w:bookmarkStart w:id="464" w:name="_Toc369814260"/>
      <w:bookmarkStart w:id="465" w:name="_Toc369814261"/>
      <w:bookmarkStart w:id="466" w:name="_Toc369814262"/>
      <w:bookmarkStart w:id="467" w:name="_Toc369814351"/>
      <w:bookmarkStart w:id="468" w:name="_Toc369814352"/>
      <w:bookmarkStart w:id="469" w:name="_Toc369814353"/>
      <w:bookmarkStart w:id="470" w:name="_Toc369814354"/>
      <w:bookmarkStart w:id="471" w:name="_Toc369814355"/>
      <w:bookmarkStart w:id="472" w:name="_Toc369814356"/>
      <w:bookmarkStart w:id="473" w:name="_Toc369814357"/>
      <w:bookmarkStart w:id="474" w:name="_Toc369814358"/>
      <w:bookmarkStart w:id="475" w:name="_Toc369814359"/>
      <w:bookmarkStart w:id="476" w:name="_Toc369814360"/>
      <w:bookmarkStart w:id="477" w:name="_Toc369814451"/>
      <w:bookmarkStart w:id="478" w:name="_Toc369814452"/>
      <w:bookmarkStart w:id="479" w:name="_Toc369814453"/>
      <w:bookmarkStart w:id="480" w:name="_Toc369814454"/>
      <w:bookmarkStart w:id="481" w:name="_Toc369814455"/>
      <w:bookmarkStart w:id="482" w:name="_Toc369814456"/>
      <w:bookmarkStart w:id="483" w:name="_Toc369814457"/>
      <w:bookmarkStart w:id="484" w:name="_Toc369814458"/>
      <w:bookmarkStart w:id="485" w:name="_Toc369814545"/>
      <w:bookmarkStart w:id="486" w:name="_Toc369814546"/>
      <w:bookmarkStart w:id="487" w:name="_Toc369814626"/>
      <w:bookmarkStart w:id="488" w:name="_Toc369814627"/>
      <w:bookmarkStart w:id="489" w:name="_Toc369814710"/>
      <w:bookmarkStart w:id="490" w:name="_Toc369814711"/>
      <w:bookmarkStart w:id="491" w:name="_Toc369814792"/>
      <w:bookmarkStart w:id="492" w:name="_Toc369814793"/>
      <w:bookmarkStart w:id="493" w:name="_Toc369814873"/>
      <w:bookmarkStart w:id="494" w:name="_Toc369814874"/>
      <w:bookmarkStart w:id="495" w:name="_Toc369814957"/>
      <w:bookmarkStart w:id="496" w:name="_Toc369814958"/>
      <w:bookmarkStart w:id="497" w:name="_Toc369815039"/>
      <w:bookmarkStart w:id="498" w:name="_Toc369815040"/>
      <w:bookmarkStart w:id="499" w:name="_Toc369815122"/>
      <w:bookmarkStart w:id="500" w:name="_Toc369815123"/>
      <w:bookmarkStart w:id="501" w:name="_Toc369815202"/>
      <w:bookmarkStart w:id="502" w:name="_Toc369815203"/>
      <w:bookmarkStart w:id="503" w:name="_Toc369815285"/>
      <w:bookmarkStart w:id="504" w:name="_Toc369815286"/>
      <w:bookmarkStart w:id="505" w:name="_Toc369815378"/>
      <w:bookmarkStart w:id="506" w:name="_Toc369815379"/>
      <w:bookmarkStart w:id="507" w:name="_Toc369815380"/>
      <w:bookmarkStart w:id="508" w:name="_Toc369815471"/>
      <w:bookmarkStart w:id="509" w:name="_Toc369815472"/>
      <w:bookmarkStart w:id="510" w:name="_Toc369815566"/>
      <w:bookmarkStart w:id="511" w:name="_Toc369815567"/>
      <w:bookmarkStart w:id="512" w:name="_Toc369815661"/>
      <w:bookmarkStart w:id="513" w:name="_Toc369815753"/>
      <w:bookmarkStart w:id="514" w:name="_Toc369815754"/>
      <w:bookmarkStart w:id="515" w:name="_Toc369815846"/>
      <w:bookmarkStart w:id="516" w:name="_Toc369815847"/>
      <w:bookmarkStart w:id="517" w:name="_Toc369815930"/>
      <w:bookmarkStart w:id="518" w:name="_Toc369815931"/>
      <w:bookmarkStart w:id="519" w:name="_Toc369815932"/>
      <w:bookmarkStart w:id="520" w:name="_Toc369816015"/>
      <w:bookmarkStart w:id="521" w:name="_Toc369816016"/>
      <w:bookmarkStart w:id="522" w:name="_Toc369816017"/>
      <w:bookmarkStart w:id="523" w:name="_Toc369816098"/>
      <w:bookmarkStart w:id="524" w:name="_Toc369816099"/>
      <w:bookmarkStart w:id="525" w:name="_Toc369816100"/>
      <w:bookmarkStart w:id="526" w:name="_Toc369816182"/>
      <w:bookmarkStart w:id="527" w:name="_Toc369816183"/>
      <w:bookmarkStart w:id="528" w:name="_Toc369816266"/>
      <w:bookmarkStart w:id="529" w:name="_Toc369816267"/>
      <w:bookmarkStart w:id="530" w:name="_Toc369816268"/>
      <w:bookmarkStart w:id="531" w:name="_Toc369816349"/>
      <w:bookmarkStart w:id="532" w:name="_Toc369816350"/>
      <w:bookmarkStart w:id="533" w:name="_Toc369816432"/>
      <w:bookmarkStart w:id="534" w:name="_Toc369816433"/>
      <w:bookmarkStart w:id="535" w:name="_Toc369816434"/>
      <w:bookmarkStart w:id="536" w:name="_Toc369816435"/>
      <w:bookmarkStart w:id="537" w:name="_Toc369816513"/>
      <w:bookmarkStart w:id="538" w:name="_Toc369816514"/>
      <w:bookmarkStart w:id="539" w:name="_Toc369816592"/>
      <w:bookmarkStart w:id="540" w:name="_Toc369816593"/>
      <w:bookmarkStart w:id="541" w:name="_Toc369816594"/>
      <w:bookmarkStart w:id="542" w:name="_Toc369816671"/>
      <w:bookmarkStart w:id="543" w:name="_Toc369816672"/>
      <w:bookmarkStart w:id="544" w:name="_Toc369816673"/>
      <w:bookmarkStart w:id="545" w:name="_Toc369816751"/>
      <w:bookmarkStart w:id="546" w:name="_Toc369816752"/>
      <w:bookmarkStart w:id="547" w:name="_Toc369816753"/>
      <w:bookmarkStart w:id="548" w:name="_Toc369816830"/>
      <w:bookmarkStart w:id="549" w:name="_Toc369816831"/>
      <w:bookmarkStart w:id="550" w:name="_Toc369816832"/>
      <w:bookmarkStart w:id="551" w:name="_Toc369816833"/>
      <w:bookmarkStart w:id="552" w:name="_Toc369816901"/>
      <w:bookmarkStart w:id="553" w:name="_Toc369816902"/>
      <w:bookmarkStart w:id="554" w:name="_Toc369816903"/>
      <w:bookmarkStart w:id="555" w:name="_Toc369816974"/>
      <w:bookmarkStart w:id="556" w:name="_Toc369816975"/>
      <w:bookmarkStart w:id="557" w:name="_Toc369816976"/>
      <w:bookmarkStart w:id="558" w:name="_Toc369817038"/>
      <w:bookmarkStart w:id="559" w:name="_Toc369817039"/>
      <w:bookmarkStart w:id="560" w:name="_Toc369817040"/>
      <w:bookmarkStart w:id="561" w:name="_Toc369817126"/>
      <w:bookmarkStart w:id="562" w:name="_Toc369817127"/>
      <w:bookmarkStart w:id="563" w:name="_Toc369817128"/>
      <w:bookmarkStart w:id="564" w:name="_Toc369817195"/>
      <w:bookmarkStart w:id="565" w:name="_Toc369817196"/>
      <w:bookmarkStart w:id="566" w:name="_Toc369817267"/>
      <w:bookmarkStart w:id="567" w:name="_Toc369817268"/>
      <w:bookmarkStart w:id="568" w:name="_Toc369817269"/>
      <w:bookmarkStart w:id="569" w:name="_Toc369817362"/>
      <w:bookmarkStart w:id="570" w:name="_Toc369817458"/>
      <w:bookmarkStart w:id="571" w:name="_Toc369817459"/>
      <w:bookmarkStart w:id="572" w:name="_Toc369817460"/>
      <w:bookmarkStart w:id="573" w:name="_Toc369817463"/>
      <w:bookmarkStart w:id="574" w:name="_Toc369817466"/>
      <w:bookmarkStart w:id="575" w:name="_Toc369817469"/>
      <w:bookmarkStart w:id="576" w:name="_Toc369817472"/>
      <w:bookmarkStart w:id="577" w:name="_Toc369817475"/>
      <w:bookmarkStart w:id="578" w:name="_Toc369817478"/>
      <w:bookmarkStart w:id="579" w:name="_Toc369817481"/>
      <w:bookmarkStart w:id="580" w:name="_Toc369817482"/>
      <w:bookmarkStart w:id="581" w:name="_Toc369817483"/>
      <w:bookmarkStart w:id="582" w:name="_Toc369817562"/>
      <w:bookmarkStart w:id="583" w:name="_Toc369817612"/>
      <w:bookmarkStart w:id="584" w:name="_Toc369817616"/>
      <w:bookmarkStart w:id="585" w:name="_Toc369817640"/>
      <w:bookmarkStart w:id="586" w:name="_Toc369817641"/>
      <w:bookmarkStart w:id="587" w:name="_Toc369817642"/>
      <w:bookmarkStart w:id="588" w:name="_Toc369817643"/>
      <w:bookmarkStart w:id="589" w:name="_Toc369817712"/>
      <w:bookmarkStart w:id="590" w:name="_Toc369817781"/>
      <w:bookmarkStart w:id="591" w:name="_Toc369817782"/>
      <w:bookmarkStart w:id="592" w:name="_Toc369817800"/>
      <w:bookmarkStart w:id="593" w:name="_Toc369817878"/>
      <w:bookmarkStart w:id="594" w:name="_Toc369817894"/>
      <w:bookmarkStart w:id="595" w:name="_Toc369817979"/>
      <w:bookmarkStart w:id="596" w:name="_Toc369817993"/>
      <w:bookmarkStart w:id="597" w:name="_Toc369818070"/>
      <w:bookmarkStart w:id="598" w:name="_Toc369818084"/>
      <w:bookmarkStart w:id="599" w:name="_Toc369818161"/>
      <w:bookmarkStart w:id="600" w:name="_Toc369818274"/>
      <w:bookmarkStart w:id="601" w:name="_Toc369818392"/>
      <w:bookmarkStart w:id="602" w:name="_Toc369818495"/>
      <w:bookmarkStart w:id="603" w:name="_Toc369818597"/>
      <w:bookmarkStart w:id="604" w:name="_Toc369818609"/>
      <w:bookmarkStart w:id="605" w:name="_Toc369818686"/>
      <w:bookmarkStart w:id="606" w:name="_Toc369818700"/>
      <w:bookmarkStart w:id="607" w:name="_Toc369818777"/>
      <w:bookmarkStart w:id="608" w:name="_Toc369818887"/>
      <w:bookmarkStart w:id="609" w:name="_Toc369818925"/>
      <w:bookmarkStart w:id="610" w:name="_Toc369819020"/>
      <w:bookmarkStart w:id="611" w:name="_Toc369819100"/>
      <w:bookmarkStart w:id="612" w:name="_Toc369819112"/>
      <w:bookmarkStart w:id="613" w:name="_Toc369819204"/>
      <w:bookmarkStart w:id="614" w:name="_Toc315637034"/>
      <w:bookmarkStart w:id="615" w:name="_Toc315637258"/>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34"/>
        <w:gridCol w:w="5810"/>
      </w:tblGrid>
      <w:tr w:rsidR="00D56B29" w:rsidRPr="00D731D9" w14:paraId="37F57E35" w14:textId="77777777" w:rsidTr="00D27FF1">
        <w:tc>
          <w:tcPr>
            <w:tcW w:w="2517" w:type="dxa"/>
            <w:tcMar>
              <w:left w:w="0" w:type="dxa"/>
            </w:tcMar>
          </w:tcPr>
          <w:p w14:paraId="4B91342F" w14:textId="06B3D04A" w:rsidR="00D56B29" w:rsidRPr="00D731D9" w:rsidRDefault="00D56B29" w:rsidP="000467F0">
            <w:pPr>
              <w:jc w:val="left"/>
              <w:rPr>
                <w:b/>
                <w:szCs w:val="18"/>
              </w:rPr>
            </w:pPr>
          </w:p>
        </w:tc>
        <w:tc>
          <w:tcPr>
            <w:tcW w:w="5844" w:type="dxa"/>
            <w:gridSpan w:val="2"/>
          </w:tcPr>
          <w:p w14:paraId="1C8BBD9A" w14:textId="2E345033" w:rsidR="00D56B29" w:rsidRPr="00D731D9" w:rsidRDefault="00D56B29" w:rsidP="000467F0">
            <w:pPr>
              <w:rPr>
                <w:szCs w:val="18"/>
              </w:rPr>
            </w:pPr>
          </w:p>
        </w:tc>
      </w:tr>
      <w:tr w:rsidR="00D56B29" w:rsidRPr="00D731D9" w14:paraId="45AA7305" w14:textId="77777777" w:rsidTr="00D27FF1">
        <w:tc>
          <w:tcPr>
            <w:tcW w:w="2517" w:type="dxa"/>
            <w:tcMar>
              <w:left w:w="0" w:type="dxa"/>
            </w:tcMar>
          </w:tcPr>
          <w:p w14:paraId="5FF7991C" w14:textId="0FE55A89" w:rsidR="00D56B29" w:rsidRPr="00255ED2" w:rsidDel="004E6C97" w:rsidRDefault="00D56B29" w:rsidP="000467F0">
            <w:pPr>
              <w:keepLines/>
              <w:jc w:val="left"/>
              <w:rPr>
                <w:b/>
                <w:bCs/>
                <w:szCs w:val="18"/>
              </w:rPr>
            </w:pPr>
          </w:p>
        </w:tc>
        <w:tc>
          <w:tcPr>
            <w:tcW w:w="5844" w:type="dxa"/>
            <w:gridSpan w:val="2"/>
          </w:tcPr>
          <w:p w14:paraId="38B9A98E" w14:textId="4847DCD9" w:rsidR="00D56B29" w:rsidRPr="000A7D4A" w:rsidDel="004E6C97" w:rsidRDefault="00D56B29" w:rsidP="000467F0">
            <w:pPr>
              <w:keepLines/>
              <w:rPr>
                <w:snapToGrid w:val="0"/>
                <w:szCs w:val="18"/>
              </w:rPr>
            </w:pPr>
          </w:p>
        </w:tc>
      </w:tr>
      <w:tr w:rsidR="00D56B29" w:rsidRPr="00B80F5D" w14:paraId="7D28DF36" w14:textId="77777777" w:rsidTr="00D27FF1">
        <w:tc>
          <w:tcPr>
            <w:tcW w:w="2551" w:type="dxa"/>
            <w:gridSpan w:val="2"/>
            <w:tcMar>
              <w:left w:w="0" w:type="dxa"/>
            </w:tcMar>
          </w:tcPr>
          <w:p w14:paraId="370B56C4" w14:textId="04FCC4C3" w:rsidR="00D56B29" w:rsidRPr="004F32FE" w:rsidRDefault="00D56B29" w:rsidP="000467F0">
            <w:pPr>
              <w:jc w:val="left"/>
              <w:rPr>
                <w:b/>
                <w:szCs w:val="18"/>
              </w:rPr>
            </w:pPr>
          </w:p>
        </w:tc>
        <w:tc>
          <w:tcPr>
            <w:tcW w:w="5810" w:type="dxa"/>
            <w:vMerge w:val="restart"/>
          </w:tcPr>
          <w:p w14:paraId="490C6FC6" w14:textId="701512AD" w:rsidR="00D56B29" w:rsidRPr="004F32FE" w:rsidRDefault="00D56B29" w:rsidP="000467F0">
            <w:pPr>
              <w:keepLines/>
              <w:rPr>
                <w:caps/>
                <w:szCs w:val="18"/>
                <w:lang w:eastAsia="en-US"/>
              </w:rPr>
            </w:pPr>
          </w:p>
        </w:tc>
      </w:tr>
      <w:tr w:rsidR="00D56B29" w:rsidRPr="00B80F5D" w14:paraId="335550E3" w14:textId="77777777" w:rsidTr="00D27FF1">
        <w:tc>
          <w:tcPr>
            <w:tcW w:w="2551" w:type="dxa"/>
            <w:gridSpan w:val="2"/>
            <w:tcMar>
              <w:left w:w="0" w:type="dxa"/>
            </w:tcMar>
          </w:tcPr>
          <w:p w14:paraId="2408041E" w14:textId="77777777" w:rsidR="00D56B29" w:rsidRDefault="00D56B29" w:rsidP="000467F0">
            <w:pPr>
              <w:jc w:val="left"/>
              <w:rPr>
                <w:b/>
                <w:szCs w:val="18"/>
              </w:rPr>
            </w:pPr>
          </w:p>
        </w:tc>
        <w:tc>
          <w:tcPr>
            <w:tcW w:w="5810" w:type="dxa"/>
            <w:vMerge/>
          </w:tcPr>
          <w:p w14:paraId="6292C325" w14:textId="77777777" w:rsidR="00D56B29" w:rsidRPr="00C7585A" w:rsidRDefault="00D56B29" w:rsidP="000467F0">
            <w:pPr>
              <w:keepLines/>
              <w:rPr>
                <w:snapToGrid w:val="0"/>
                <w:szCs w:val="18"/>
              </w:rPr>
            </w:pPr>
          </w:p>
        </w:tc>
      </w:tr>
      <w:tr w:rsidR="00D56B29" w:rsidRPr="00D731D9" w14:paraId="0841D0C5" w14:textId="77777777" w:rsidTr="00D27FF1">
        <w:tc>
          <w:tcPr>
            <w:tcW w:w="2517" w:type="dxa"/>
            <w:tcMar>
              <w:left w:w="0" w:type="dxa"/>
            </w:tcMar>
          </w:tcPr>
          <w:p w14:paraId="6B0CE443" w14:textId="77777777" w:rsidR="00D56B29" w:rsidRPr="00D731D9" w:rsidRDefault="00D56B29" w:rsidP="000467F0">
            <w:pPr>
              <w:keepLines/>
              <w:jc w:val="left"/>
              <w:rPr>
                <w:b/>
                <w:bCs/>
                <w:szCs w:val="18"/>
              </w:rPr>
            </w:pPr>
          </w:p>
        </w:tc>
        <w:tc>
          <w:tcPr>
            <w:tcW w:w="5844" w:type="dxa"/>
            <w:gridSpan w:val="2"/>
          </w:tcPr>
          <w:p w14:paraId="689DC956" w14:textId="77777777" w:rsidR="00D56B29" w:rsidRPr="00D731D9" w:rsidRDefault="00D56B29" w:rsidP="000467F0">
            <w:pPr>
              <w:keepLines/>
              <w:rPr>
                <w:snapToGrid w:val="0"/>
                <w:szCs w:val="18"/>
              </w:rPr>
            </w:pPr>
          </w:p>
        </w:tc>
      </w:tr>
    </w:tbl>
    <w:p w14:paraId="382EA2DE" w14:textId="77777777" w:rsidR="00D56B29" w:rsidRPr="00D56B29" w:rsidRDefault="00D56B29" w:rsidP="00D56B29"/>
    <w:p w14:paraId="702AF57D" w14:textId="77777777" w:rsidR="00FE4AD1" w:rsidRDefault="00FE4AD1" w:rsidP="00FE4AD1"/>
    <w:p w14:paraId="3B18AA41" w14:textId="77777777" w:rsidR="00FE4AD1" w:rsidRDefault="00FE4AD1" w:rsidP="00FE4AD1"/>
    <w:p w14:paraId="3C48648B" w14:textId="77777777" w:rsidR="00FE4AD1" w:rsidRDefault="00FE4AD1" w:rsidP="00FE4AD1"/>
    <w:p w14:paraId="4045F5AC" w14:textId="77777777" w:rsidR="00FE4AD1" w:rsidRDefault="00FE4AD1" w:rsidP="00FE4AD1"/>
    <w:p w14:paraId="56EEA4C5" w14:textId="77777777" w:rsidR="00FE4AD1" w:rsidRDefault="00FE4AD1" w:rsidP="00FE4AD1"/>
    <w:p w14:paraId="1C33F8E1" w14:textId="77777777" w:rsidR="00FE4AD1" w:rsidRDefault="00FE4AD1" w:rsidP="00FE4AD1"/>
    <w:p w14:paraId="10DF8504" w14:textId="77777777" w:rsidR="00FE4AD1" w:rsidRDefault="00FE4AD1" w:rsidP="00FE4AD1"/>
    <w:p w14:paraId="69FEA38C" w14:textId="77777777" w:rsidR="00FE4AD1" w:rsidRDefault="00FE4AD1" w:rsidP="00FE4AD1"/>
    <w:p w14:paraId="31273D2A" w14:textId="77777777" w:rsidR="00A66907" w:rsidRDefault="00EF461F" w:rsidP="00EF461F">
      <w:pPr>
        <w:pStyle w:val="PartHeading"/>
      </w:pPr>
      <w:bookmarkStart w:id="616" w:name="_Toc148439828"/>
      <w:r w:rsidRPr="00B43860">
        <w:t>PART</w:t>
      </w:r>
      <w:r w:rsidR="001D1F60" w:rsidRPr="00B43860">
        <w:t xml:space="preserve"> </w:t>
      </w:r>
      <w:r w:rsidR="00530A1A" w:rsidRPr="00B43860">
        <w:t>C</w:t>
      </w:r>
      <w:r w:rsidRPr="00B43860">
        <w:t xml:space="preserve"> – Quotation List</w:t>
      </w:r>
      <w:bookmarkEnd w:id="614"/>
      <w:bookmarkEnd w:id="615"/>
      <w:bookmarkEnd w:id="616"/>
    </w:p>
    <w:p w14:paraId="496239F1" w14:textId="77777777" w:rsidR="00530A1A" w:rsidRPr="00A66907" w:rsidRDefault="00A66907" w:rsidP="00A66907">
      <w:pPr>
        <w:spacing w:after="0"/>
        <w:jc w:val="left"/>
        <w:rPr>
          <w:rFonts w:cs="Arial"/>
          <w:b/>
          <w:bCs/>
          <w:caps/>
          <w:kern w:val="28"/>
          <w:sz w:val="22"/>
          <w:szCs w:val="22"/>
        </w:rPr>
      </w:pPr>
      <w:r>
        <w:br w:type="page"/>
      </w:r>
    </w:p>
    <w:p w14:paraId="5855A98B" w14:textId="77777777" w:rsidR="00A66907" w:rsidRPr="00A66907" w:rsidRDefault="00A66907" w:rsidP="00CA0366">
      <w:pPr>
        <w:pStyle w:val="Heading1"/>
        <w:numPr>
          <w:ilvl w:val="0"/>
          <w:numId w:val="19"/>
        </w:numPr>
        <w:rPr>
          <w:rFonts w:cs="Calibri"/>
          <w:lang w:val="en-US" w:eastAsia="zh-CN"/>
        </w:rPr>
      </w:pPr>
      <w:bookmarkStart w:id="617" w:name="_Toc64287314"/>
      <w:bookmarkStart w:id="618" w:name="_Toc148439829"/>
      <w:r w:rsidRPr="00A66907">
        <w:rPr>
          <w:lang w:val="en-US" w:eastAsia="zh-CN"/>
        </w:rPr>
        <w:lastRenderedPageBreak/>
        <w:t>Electricity Contracts</w:t>
      </w:r>
      <w:bookmarkEnd w:id="617"/>
      <w:bookmarkEnd w:id="618"/>
    </w:p>
    <w:p w14:paraId="69560EEA" w14:textId="77777777" w:rsidR="00A66907" w:rsidRPr="00A66907" w:rsidRDefault="00A66907" w:rsidP="00A66907">
      <w:pPr>
        <w:pStyle w:val="Heading2"/>
        <w:rPr>
          <w:rFonts w:cs="Calibri"/>
          <w:b/>
          <w:color w:val="000000"/>
          <w:lang w:val="en-US" w:eastAsia="zh-CN"/>
        </w:rPr>
      </w:pPr>
      <w:r>
        <w:rPr>
          <w:b/>
          <w:lang w:val="en-US" w:eastAsia="zh-CN"/>
        </w:rPr>
        <w:t>Futures</w:t>
      </w:r>
    </w:p>
    <w:tbl>
      <w:tblPr>
        <w:tblW w:w="9815" w:type="dxa"/>
        <w:tblInd w:w="93" w:type="dxa"/>
        <w:tblLook w:val="04A0" w:firstRow="1" w:lastRow="0" w:firstColumn="1" w:lastColumn="0" w:noHBand="0" w:noVBand="1"/>
      </w:tblPr>
      <w:tblGrid>
        <w:gridCol w:w="2425"/>
        <w:gridCol w:w="1276"/>
        <w:gridCol w:w="2268"/>
        <w:gridCol w:w="1331"/>
        <w:gridCol w:w="1396"/>
        <w:gridCol w:w="1119"/>
      </w:tblGrid>
      <w:tr w:rsidR="00A66907" w:rsidRPr="0057765F" w14:paraId="479FD1D9" w14:textId="77777777" w:rsidTr="00A66907">
        <w:trPr>
          <w:trHeight w:val="345"/>
        </w:trPr>
        <w:tc>
          <w:tcPr>
            <w:tcW w:w="9815" w:type="dxa"/>
            <w:gridSpan w:val="6"/>
            <w:tcBorders>
              <w:top w:val="nil"/>
              <w:left w:val="nil"/>
              <w:bottom w:val="nil"/>
              <w:right w:val="nil"/>
            </w:tcBorders>
            <w:shd w:val="clear" w:color="auto" w:fill="auto"/>
            <w:vAlign w:val="center"/>
            <w:hideMark/>
          </w:tcPr>
          <w:p w14:paraId="2587038C" w14:textId="77777777" w:rsidR="00A66907" w:rsidRPr="0057765F" w:rsidRDefault="00A66907" w:rsidP="008762DB">
            <w:pPr>
              <w:spacing w:after="0"/>
              <w:jc w:val="left"/>
              <w:rPr>
                <w:rFonts w:cs="Calibri"/>
                <w:color w:val="000000"/>
                <w:szCs w:val="18"/>
                <w:lang w:val="en-US" w:eastAsia="zh-CN"/>
              </w:rPr>
            </w:pPr>
            <w:r w:rsidRPr="0057765F">
              <w:rPr>
                <w:b/>
                <w:bCs/>
                <w:color w:val="000000"/>
                <w:szCs w:val="18"/>
                <w:lang w:val="en-US" w:eastAsia="zh-CN"/>
              </w:rPr>
              <w:t>NORDIC POWER (EUR)</w:t>
            </w:r>
          </w:p>
        </w:tc>
      </w:tr>
      <w:tr w:rsidR="00A66907" w:rsidRPr="0057765F" w14:paraId="702AB59E" w14:textId="77777777" w:rsidTr="00A66907">
        <w:trPr>
          <w:trHeight w:val="345"/>
        </w:trPr>
        <w:tc>
          <w:tcPr>
            <w:tcW w:w="2425" w:type="dxa"/>
            <w:tcBorders>
              <w:top w:val="nil"/>
              <w:left w:val="nil"/>
              <w:bottom w:val="nil"/>
              <w:right w:val="nil"/>
            </w:tcBorders>
            <w:shd w:val="clear" w:color="auto" w:fill="auto"/>
            <w:vAlign w:val="center"/>
            <w:hideMark/>
          </w:tcPr>
          <w:p w14:paraId="59425051" w14:textId="77777777" w:rsidR="00A66907" w:rsidRPr="0057765F" w:rsidRDefault="00A66907"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60100F23"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 xml:space="preserve"> Days</w:t>
            </w:r>
          </w:p>
        </w:tc>
        <w:tc>
          <w:tcPr>
            <w:tcW w:w="2268" w:type="dxa"/>
            <w:tcBorders>
              <w:top w:val="nil"/>
              <w:left w:val="nil"/>
              <w:bottom w:val="nil"/>
              <w:right w:val="nil"/>
            </w:tcBorders>
            <w:shd w:val="clear" w:color="auto" w:fill="auto"/>
            <w:vAlign w:val="center"/>
            <w:hideMark/>
          </w:tcPr>
          <w:p w14:paraId="63219824"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 xml:space="preserve"> Weeks</w:t>
            </w:r>
          </w:p>
        </w:tc>
        <w:tc>
          <w:tcPr>
            <w:tcW w:w="1331" w:type="dxa"/>
            <w:tcBorders>
              <w:top w:val="nil"/>
              <w:left w:val="nil"/>
              <w:bottom w:val="nil"/>
              <w:right w:val="nil"/>
            </w:tcBorders>
            <w:shd w:val="clear" w:color="auto" w:fill="auto"/>
            <w:vAlign w:val="center"/>
            <w:hideMark/>
          </w:tcPr>
          <w:p w14:paraId="1AD68289" w14:textId="77777777" w:rsidR="00A66907" w:rsidRPr="0057765F" w:rsidRDefault="00D8743B" w:rsidP="008762DB">
            <w:pPr>
              <w:spacing w:after="0"/>
              <w:jc w:val="left"/>
              <w:rPr>
                <w:rFonts w:cs="Calibri"/>
                <w:color w:val="000000"/>
                <w:szCs w:val="18"/>
                <w:lang w:val="en-US" w:eastAsia="zh-CN"/>
              </w:rPr>
            </w:pPr>
            <w:r>
              <w:rPr>
                <w:rFonts w:cs="Calibri"/>
                <w:color w:val="000000"/>
                <w:szCs w:val="18"/>
                <w:lang w:val="en-US" w:eastAsia="zh-CN"/>
              </w:rPr>
              <w:t xml:space="preserve">Months </w:t>
            </w:r>
          </w:p>
        </w:tc>
        <w:tc>
          <w:tcPr>
            <w:tcW w:w="1396" w:type="dxa"/>
            <w:tcBorders>
              <w:top w:val="nil"/>
              <w:left w:val="nil"/>
              <w:bottom w:val="nil"/>
              <w:right w:val="nil"/>
            </w:tcBorders>
            <w:shd w:val="clear" w:color="auto" w:fill="auto"/>
            <w:vAlign w:val="center"/>
            <w:hideMark/>
          </w:tcPr>
          <w:p w14:paraId="325A7300" w14:textId="77777777" w:rsidR="00A66907" w:rsidRPr="0057765F" w:rsidRDefault="00D8743B" w:rsidP="00D8743B">
            <w:pPr>
              <w:spacing w:after="0"/>
              <w:jc w:val="left"/>
              <w:rPr>
                <w:rFonts w:cs="Calibri"/>
                <w:color w:val="000000"/>
                <w:szCs w:val="18"/>
                <w:lang w:val="en-US" w:eastAsia="zh-CN"/>
              </w:rPr>
            </w:pPr>
            <w:r>
              <w:rPr>
                <w:rFonts w:cs="Calibri"/>
                <w:color w:val="000000"/>
                <w:szCs w:val="18"/>
                <w:lang w:val="en-US" w:eastAsia="zh-CN"/>
              </w:rPr>
              <w:t>Quarter</w:t>
            </w:r>
          </w:p>
        </w:tc>
        <w:tc>
          <w:tcPr>
            <w:tcW w:w="1119" w:type="dxa"/>
            <w:tcBorders>
              <w:top w:val="nil"/>
              <w:left w:val="nil"/>
              <w:bottom w:val="nil"/>
              <w:right w:val="nil"/>
            </w:tcBorders>
            <w:shd w:val="clear" w:color="auto" w:fill="auto"/>
            <w:vAlign w:val="center"/>
            <w:hideMark/>
          </w:tcPr>
          <w:p w14:paraId="52FA8770" w14:textId="77777777" w:rsidR="00A66907" w:rsidRPr="0057765F" w:rsidRDefault="00D8743B" w:rsidP="008762DB">
            <w:pPr>
              <w:spacing w:after="0"/>
              <w:jc w:val="left"/>
              <w:rPr>
                <w:rFonts w:cs="Calibri"/>
                <w:color w:val="000000"/>
                <w:szCs w:val="18"/>
                <w:lang w:val="en-US" w:eastAsia="zh-CN"/>
              </w:rPr>
            </w:pPr>
            <w:r>
              <w:rPr>
                <w:rFonts w:cs="Calibri"/>
                <w:color w:val="000000"/>
                <w:szCs w:val="18"/>
                <w:lang w:val="en-US" w:eastAsia="zh-CN"/>
              </w:rPr>
              <w:t>Years</w:t>
            </w:r>
          </w:p>
        </w:tc>
      </w:tr>
      <w:tr w:rsidR="00A66907" w:rsidRPr="0057765F" w14:paraId="56E68BFD" w14:textId="77777777" w:rsidTr="00A66907">
        <w:trPr>
          <w:trHeight w:val="345"/>
        </w:trPr>
        <w:tc>
          <w:tcPr>
            <w:tcW w:w="2425" w:type="dxa"/>
            <w:tcBorders>
              <w:top w:val="nil"/>
              <w:left w:val="nil"/>
              <w:bottom w:val="nil"/>
              <w:right w:val="nil"/>
            </w:tcBorders>
            <w:shd w:val="clear" w:color="auto" w:fill="auto"/>
            <w:vAlign w:val="center"/>
            <w:hideMark/>
          </w:tcPr>
          <w:p w14:paraId="318657C0" w14:textId="77777777" w:rsidR="00A66907" w:rsidRPr="0057765F" w:rsidRDefault="00A66907" w:rsidP="008762DB">
            <w:pPr>
              <w:spacing w:after="0"/>
              <w:jc w:val="left"/>
              <w:rPr>
                <w:color w:val="000000"/>
                <w:szCs w:val="18"/>
                <w:lang w:val="en-US" w:eastAsia="zh-CN"/>
              </w:rPr>
            </w:pPr>
            <w:r w:rsidRPr="0057765F">
              <w:rPr>
                <w:color w:val="000000"/>
                <w:szCs w:val="18"/>
                <w:lang w:val="en-US" w:eastAsia="zh-CN"/>
              </w:rPr>
              <w:t>Base</w:t>
            </w:r>
          </w:p>
        </w:tc>
        <w:tc>
          <w:tcPr>
            <w:tcW w:w="1276" w:type="dxa"/>
            <w:tcBorders>
              <w:top w:val="nil"/>
              <w:left w:val="nil"/>
              <w:bottom w:val="nil"/>
              <w:right w:val="nil"/>
            </w:tcBorders>
            <w:shd w:val="clear" w:color="auto" w:fill="auto"/>
            <w:vAlign w:val="center"/>
            <w:hideMark/>
          </w:tcPr>
          <w:p w14:paraId="09E12337"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9</w:t>
            </w:r>
          </w:p>
        </w:tc>
        <w:tc>
          <w:tcPr>
            <w:tcW w:w="2268" w:type="dxa"/>
            <w:tcBorders>
              <w:top w:val="nil"/>
              <w:left w:val="nil"/>
              <w:bottom w:val="nil"/>
              <w:right w:val="nil"/>
            </w:tcBorders>
            <w:shd w:val="clear" w:color="auto" w:fill="auto"/>
            <w:vAlign w:val="center"/>
            <w:hideMark/>
          </w:tcPr>
          <w:p w14:paraId="1D10ACE1" w14:textId="77777777" w:rsidR="00A66907" w:rsidRPr="0057765F" w:rsidRDefault="007E71D0" w:rsidP="0052544E">
            <w:pPr>
              <w:spacing w:after="0"/>
              <w:jc w:val="center"/>
              <w:rPr>
                <w:color w:val="000000"/>
                <w:szCs w:val="18"/>
                <w:lang w:val="en-US" w:eastAsia="zh-CN"/>
              </w:rPr>
            </w:pPr>
            <w:r>
              <w:rPr>
                <w:color w:val="000000"/>
                <w:szCs w:val="18"/>
                <w:lang w:val="en-US" w:eastAsia="zh-CN"/>
              </w:rPr>
              <w:t>7</w:t>
            </w:r>
          </w:p>
        </w:tc>
        <w:tc>
          <w:tcPr>
            <w:tcW w:w="1331" w:type="dxa"/>
            <w:tcBorders>
              <w:top w:val="nil"/>
              <w:left w:val="nil"/>
              <w:bottom w:val="nil"/>
              <w:right w:val="nil"/>
            </w:tcBorders>
            <w:shd w:val="clear" w:color="auto" w:fill="auto"/>
            <w:vAlign w:val="center"/>
            <w:hideMark/>
          </w:tcPr>
          <w:p w14:paraId="23C4FA8C" w14:textId="77777777" w:rsidR="00A66907" w:rsidRPr="0057765F" w:rsidRDefault="007E71D0" w:rsidP="008762DB">
            <w:pPr>
              <w:spacing w:after="0"/>
              <w:jc w:val="left"/>
              <w:rPr>
                <w:rFonts w:cs="Calibri"/>
                <w:color w:val="000000"/>
                <w:szCs w:val="18"/>
                <w:lang w:val="en-US" w:eastAsia="zh-CN"/>
              </w:rPr>
            </w:pPr>
            <w:r>
              <w:rPr>
                <w:rFonts w:cs="Calibri"/>
                <w:color w:val="000000"/>
                <w:szCs w:val="18"/>
                <w:lang w:val="en-US" w:eastAsia="zh-CN"/>
              </w:rPr>
              <w:t>7</w:t>
            </w:r>
          </w:p>
        </w:tc>
        <w:tc>
          <w:tcPr>
            <w:tcW w:w="1396" w:type="dxa"/>
            <w:tcBorders>
              <w:top w:val="nil"/>
              <w:left w:val="nil"/>
              <w:bottom w:val="nil"/>
              <w:right w:val="nil"/>
            </w:tcBorders>
            <w:shd w:val="clear" w:color="auto" w:fill="auto"/>
            <w:vAlign w:val="center"/>
            <w:hideMark/>
          </w:tcPr>
          <w:p w14:paraId="56CC9949" w14:textId="77777777" w:rsidR="00A66907" w:rsidRPr="0057765F" w:rsidRDefault="00D8743B" w:rsidP="0052544E">
            <w:pPr>
              <w:spacing w:after="0"/>
              <w:jc w:val="left"/>
              <w:rPr>
                <w:rFonts w:cs="Calibri"/>
                <w:color w:val="000000"/>
                <w:szCs w:val="18"/>
                <w:lang w:val="en-US" w:eastAsia="zh-CN"/>
              </w:rPr>
            </w:pPr>
            <w:r w:rsidRPr="00D8743B">
              <w:rPr>
                <w:rFonts w:cs="Calibri"/>
                <w:color w:val="000000"/>
                <w:szCs w:val="18"/>
                <w:lang w:val="en-US" w:eastAsia="zh-CN"/>
              </w:rPr>
              <w:t>8-11</w:t>
            </w:r>
          </w:p>
        </w:tc>
        <w:tc>
          <w:tcPr>
            <w:tcW w:w="1119" w:type="dxa"/>
            <w:tcBorders>
              <w:top w:val="nil"/>
              <w:left w:val="nil"/>
              <w:bottom w:val="nil"/>
              <w:right w:val="nil"/>
            </w:tcBorders>
            <w:shd w:val="clear" w:color="auto" w:fill="auto"/>
            <w:vAlign w:val="center"/>
            <w:hideMark/>
          </w:tcPr>
          <w:p w14:paraId="022169DA" w14:textId="77777777" w:rsidR="00A66907" w:rsidRPr="0057765F" w:rsidRDefault="00D8743B" w:rsidP="008762DB">
            <w:pPr>
              <w:spacing w:after="0"/>
              <w:jc w:val="left"/>
              <w:rPr>
                <w:rFonts w:cs="Calibri"/>
                <w:color w:val="000000"/>
                <w:szCs w:val="18"/>
                <w:lang w:val="en-US" w:eastAsia="zh-CN"/>
              </w:rPr>
            </w:pPr>
            <w:r>
              <w:rPr>
                <w:rFonts w:cs="Calibri"/>
                <w:color w:val="000000"/>
                <w:szCs w:val="18"/>
                <w:lang w:val="en-US" w:eastAsia="zh-CN"/>
              </w:rPr>
              <w:t>10</w:t>
            </w:r>
          </w:p>
        </w:tc>
      </w:tr>
      <w:tr w:rsidR="00A66907" w:rsidRPr="0057765F" w14:paraId="5DE94541" w14:textId="77777777" w:rsidTr="007824C4">
        <w:trPr>
          <w:trHeight w:val="345"/>
        </w:trPr>
        <w:tc>
          <w:tcPr>
            <w:tcW w:w="2425" w:type="dxa"/>
            <w:tcBorders>
              <w:top w:val="nil"/>
              <w:left w:val="nil"/>
              <w:bottom w:val="nil"/>
              <w:right w:val="nil"/>
            </w:tcBorders>
            <w:shd w:val="clear" w:color="auto" w:fill="auto"/>
            <w:vAlign w:val="center"/>
          </w:tcPr>
          <w:p w14:paraId="659540CD" w14:textId="77777777" w:rsidR="00A66907" w:rsidRPr="0057765F" w:rsidRDefault="00A66907"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29E3EBCA" w14:textId="77777777" w:rsidR="00A66907" w:rsidRPr="0057765F" w:rsidRDefault="00A66907"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hideMark/>
          </w:tcPr>
          <w:p w14:paraId="27D96CC4" w14:textId="77777777" w:rsidR="00A66907" w:rsidRPr="0057765F" w:rsidRDefault="00A66907"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hideMark/>
          </w:tcPr>
          <w:p w14:paraId="5B2E6083" w14:textId="77777777" w:rsidR="00A66907" w:rsidRPr="0057765F" w:rsidRDefault="00A66907"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hideMark/>
          </w:tcPr>
          <w:p w14:paraId="1D395C1B" w14:textId="77777777" w:rsidR="00A66907" w:rsidRPr="0057765F" w:rsidRDefault="00A66907"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vAlign w:val="center"/>
            <w:hideMark/>
          </w:tcPr>
          <w:p w14:paraId="3C8F3B78" w14:textId="77777777" w:rsidR="00A66907" w:rsidRPr="0057765F" w:rsidRDefault="00A66907" w:rsidP="008762DB">
            <w:pPr>
              <w:spacing w:after="0"/>
              <w:jc w:val="left"/>
              <w:rPr>
                <w:rFonts w:cs="Calibri"/>
                <w:color w:val="000000"/>
                <w:szCs w:val="18"/>
                <w:lang w:val="en-US" w:eastAsia="zh-CN"/>
              </w:rPr>
            </w:pPr>
          </w:p>
        </w:tc>
      </w:tr>
      <w:tr w:rsidR="00A66907" w:rsidRPr="0057765F" w14:paraId="4058C7D3" w14:textId="77777777" w:rsidTr="00B43F90">
        <w:trPr>
          <w:trHeight w:val="345"/>
        </w:trPr>
        <w:tc>
          <w:tcPr>
            <w:tcW w:w="9815" w:type="dxa"/>
            <w:gridSpan w:val="6"/>
            <w:tcBorders>
              <w:top w:val="nil"/>
              <w:left w:val="nil"/>
              <w:bottom w:val="nil"/>
              <w:right w:val="nil"/>
            </w:tcBorders>
            <w:shd w:val="clear" w:color="auto" w:fill="auto"/>
            <w:vAlign w:val="center"/>
          </w:tcPr>
          <w:p w14:paraId="5912C693" w14:textId="77777777" w:rsidR="00A66907" w:rsidRPr="0057765F" w:rsidRDefault="00A66907" w:rsidP="008762DB">
            <w:pPr>
              <w:spacing w:after="0"/>
              <w:jc w:val="left"/>
              <w:rPr>
                <w:rFonts w:cs="Calibri"/>
                <w:color w:val="000000"/>
                <w:szCs w:val="18"/>
                <w:lang w:val="en-US" w:eastAsia="zh-CN"/>
              </w:rPr>
            </w:pPr>
          </w:p>
        </w:tc>
      </w:tr>
      <w:tr w:rsidR="002D1478" w:rsidRPr="0057765F" w14:paraId="0F1D701C" w14:textId="77777777" w:rsidTr="00B43F90">
        <w:trPr>
          <w:trHeight w:val="345"/>
        </w:trPr>
        <w:tc>
          <w:tcPr>
            <w:tcW w:w="2425" w:type="dxa"/>
            <w:tcBorders>
              <w:top w:val="nil"/>
              <w:left w:val="nil"/>
              <w:bottom w:val="nil"/>
              <w:right w:val="nil"/>
            </w:tcBorders>
            <w:shd w:val="clear" w:color="auto" w:fill="auto"/>
            <w:vAlign w:val="center"/>
          </w:tcPr>
          <w:p w14:paraId="28F6BC00" w14:textId="77777777" w:rsidR="002D1478" w:rsidRPr="0057765F" w:rsidRDefault="002D1478"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1C971761" w14:textId="77777777" w:rsidR="002D1478" w:rsidRPr="0057765F" w:rsidRDefault="002D1478"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6B68B3BC" w14:textId="77777777" w:rsidR="002D1478" w:rsidRPr="0057765F" w:rsidRDefault="002D1478" w:rsidP="0052544E">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2AC428C9" w14:textId="77777777" w:rsidR="002D1478" w:rsidRPr="0057765F" w:rsidRDefault="002D1478"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tcPr>
          <w:p w14:paraId="425D79AA" w14:textId="77777777" w:rsidR="002D1478" w:rsidRPr="0057765F" w:rsidRDefault="002D1478"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vAlign w:val="center"/>
          </w:tcPr>
          <w:p w14:paraId="17115603" w14:textId="77777777" w:rsidR="002D1478" w:rsidRPr="0057765F" w:rsidRDefault="002D1478" w:rsidP="008762DB">
            <w:pPr>
              <w:spacing w:after="0"/>
              <w:jc w:val="left"/>
              <w:rPr>
                <w:rFonts w:cs="Calibri"/>
                <w:color w:val="000000"/>
                <w:szCs w:val="18"/>
                <w:lang w:val="en-US" w:eastAsia="zh-CN"/>
              </w:rPr>
            </w:pPr>
          </w:p>
        </w:tc>
      </w:tr>
      <w:tr w:rsidR="002D1478" w:rsidRPr="0057765F" w14:paraId="58F109D3" w14:textId="77777777" w:rsidTr="00B43F90">
        <w:trPr>
          <w:trHeight w:val="345"/>
        </w:trPr>
        <w:tc>
          <w:tcPr>
            <w:tcW w:w="2425" w:type="dxa"/>
            <w:tcBorders>
              <w:top w:val="nil"/>
              <w:left w:val="nil"/>
              <w:bottom w:val="nil"/>
              <w:right w:val="nil"/>
            </w:tcBorders>
            <w:shd w:val="clear" w:color="auto" w:fill="auto"/>
            <w:vAlign w:val="center"/>
          </w:tcPr>
          <w:p w14:paraId="77628C6E" w14:textId="77777777" w:rsidR="002D1478" w:rsidRPr="0057765F" w:rsidRDefault="002D1478"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1AB242E3" w14:textId="77777777" w:rsidR="003F57D4" w:rsidRPr="006E38B2" w:rsidRDefault="003F57D4"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43BCB9BC" w14:textId="77777777" w:rsidR="002D1478" w:rsidRPr="0057765F" w:rsidRDefault="002D1478"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3A2E2EC6" w14:textId="77777777" w:rsidR="002D1478" w:rsidRPr="0057765F" w:rsidRDefault="002D1478"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tcPr>
          <w:p w14:paraId="18C534BA" w14:textId="77777777" w:rsidR="002D1478" w:rsidRPr="0057765F" w:rsidRDefault="002D1478"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vAlign w:val="center"/>
          </w:tcPr>
          <w:p w14:paraId="60849265" w14:textId="77777777" w:rsidR="002D1478" w:rsidRPr="0057765F" w:rsidRDefault="002D1478" w:rsidP="008762DB">
            <w:pPr>
              <w:spacing w:after="0"/>
              <w:jc w:val="left"/>
              <w:rPr>
                <w:rFonts w:cs="Calibri"/>
                <w:color w:val="000000"/>
                <w:szCs w:val="18"/>
                <w:lang w:val="en-US" w:eastAsia="zh-CN"/>
              </w:rPr>
            </w:pPr>
          </w:p>
        </w:tc>
      </w:tr>
      <w:tr w:rsidR="002D1478" w:rsidRPr="0057765F" w14:paraId="796B672D" w14:textId="77777777" w:rsidTr="00B43F90">
        <w:trPr>
          <w:trHeight w:val="345"/>
        </w:trPr>
        <w:tc>
          <w:tcPr>
            <w:tcW w:w="2425" w:type="dxa"/>
            <w:tcBorders>
              <w:top w:val="nil"/>
              <w:left w:val="nil"/>
              <w:bottom w:val="nil"/>
              <w:right w:val="nil"/>
            </w:tcBorders>
            <w:shd w:val="clear" w:color="auto" w:fill="auto"/>
            <w:vAlign w:val="center"/>
          </w:tcPr>
          <w:p w14:paraId="3212DB64" w14:textId="77777777" w:rsidR="002D1478" w:rsidRPr="0057765F" w:rsidRDefault="002D1478"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187748D9" w14:textId="77777777" w:rsidR="002D1478" w:rsidRPr="006E38B2" w:rsidRDefault="002D1478"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3332652E" w14:textId="77777777" w:rsidR="003F57D4" w:rsidRPr="0057765F" w:rsidRDefault="003F57D4"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2F605FF7" w14:textId="77777777" w:rsidR="002D1478" w:rsidRPr="0057765F" w:rsidRDefault="002D1478"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tcPr>
          <w:p w14:paraId="1F4E60CC" w14:textId="77777777" w:rsidR="002D1478" w:rsidRPr="0057765F" w:rsidRDefault="002D1478"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vAlign w:val="center"/>
          </w:tcPr>
          <w:p w14:paraId="1CE43253" w14:textId="77777777" w:rsidR="002D1478" w:rsidRPr="0057765F" w:rsidRDefault="002D1478" w:rsidP="008762DB">
            <w:pPr>
              <w:spacing w:after="0"/>
              <w:jc w:val="left"/>
              <w:rPr>
                <w:rFonts w:cs="Calibri"/>
                <w:color w:val="000000"/>
                <w:szCs w:val="18"/>
                <w:lang w:val="en-US" w:eastAsia="zh-CN"/>
              </w:rPr>
            </w:pPr>
          </w:p>
        </w:tc>
      </w:tr>
      <w:tr w:rsidR="004543CA" w:rsidRPr="0057765F" w14:paraId="421E9818" w14:textId="77777777" w:rsidTr="00A66907">
        <w:trPr>
          <w:trHeight w:val="345"/>
        </w:trPr>
        <w:tc>
          <w:tcPr>
            <w:tcW w:w="2425" w:type="dxa"/>
            <w:tcBorders>
              <w:top w:val="nil"/>
              <w:left w:val="nil"/>
              <w:bottom w:val="nil"/>
              <w:right w:val="nil"/>
            </w:tcBorders>
            <w:shd w:val="clear" w:color="auto" w:fill="auto"/>
            <w:vAlign w:val="center"/>
          </w:tcPr>
          <w:p w14:paraId="28621F10" w14:textId="77777777" w:rsidR="004543CA" w:rsidRDefault="004543CA" w:rsidP="008762DB">
            <w:pPr>
              <w:spacing w:after="0"/>
              <w:jc w:val="left"/>
              <w:rPr>
                <w:color w:val="000000"/>
                <w:szCs w:val="18"/>
                <w:lang w:val="en-US" w:eastAsia="zh-CN"/>
              </w:rPr>
            </w:pPr>
          </w:p>
          <w:p w14:paraId="574E6A13" w14:textId="77777777" w:rsidR="004543CA" w:rsidRPr="00DD7D5B" w:rsidRDefault="004543CA" w:rsidP="008762DB">
            <w:pPr>
              <w:spacing w:after="0"/>
              <w:jc w:val="left"/>
              <w:rPr>
                <w:b/>
                <w:color w:val="000000"/>
                <w:szCs w:val="18"/>
                <w:lang w:val="en-US" w:eastAsia="zh-CN"/>
              </w:rPr>
            </w:pPr>
            <w:r w:rsidRPr="00AE31C5">
              <w:rPr>
                <w:b/>
                <w:color w:val="000000"/>
                <w:szCs w:val="18"/>
                <w:lang w:val="en-US" w:eastAsia="zh-CN"/>
              </w:rPr>
              <w:t>GERMAN ONLY POWER (EUR)</w:t>
            </w:r>
          </w:p>
        </w:tc>
        <w:tc>
          <w:tcPr>
            <w:tcW w:w="1276" w:type="dxa"/>
            <w:tcBorders>
              <w:top w:val="nil"/>
              <w:left w:val="nil"/>
              <w:bottom w:val="nil"/>
              <w:right w:val="nil"/>
            </w:tcBorders>
            <w:shd w:val="clear" w:color="auto" w:fill="auto"/>
            <w:vAlign w:val="center"/>
          </w:tcPr>
          <w:p w14:paraId="76483CC1" w14:textId="77777777" w:rsidR="004543CA" w:rsidRPr="006E38B2" w:rsidRDefault="004543CA"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4C4FC0DB" w14:textId="77777777" w:rsidR="004543CA" w:rsidRPr="0057765F" w:rsidRDefault="004543CA"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2AA67E6E" w14:textId="77777777" w:rsidR="004543CA" w:rsidRDefault="004543CA" w:rsidP="008762DB">
            <w:pPr>
              <w:spacing w:after="0"/>
              <w:jc w:val="left"/>
              <w:rPr>
                <w:color w:val="000000"/>
                <w:szCs w:val="18"/>
                <w:lang w:val="en-US" w:eastAsia="zh-CN"/>
              </w:rPr>
            </w:pPr>
          </w:p>
        </w:tc>
        <w:tc>
          <w:tcPr>
            <w:tcW w:w="1396" w:type="dxa"/>
            <w:tcBorders>
              <w:top w:val="nil"/>
              <w:left w:val="nil"/>
              <w:bottom w:val="nil"/>
              <w:right w:val="nil"/>
            </w:tcBorders>
            <w:shd w:val="clear" w:color="auto" w:fill="auto"/>
            <w:vAlign w:val="center"/>
          </w:tcPr>
          <w:p w14:paraId="504D18E1" w14:textId="77777777" w:rsidR="004543CA" w:rsidRDefault="004543CA" w:rsidP="008762DB">
            <w:pPr>
              <w:spacing w:after="0"/>
              <w:jc w:val="left"/>
              <w:rPr>
                <w:color w:val="000000"/>
                <w:szCs w:val="18"/>
                <w:lang w:val="en-US" w:eastAsia="zh-CN"/>
              </w:rPr>
            </w:pPr>
          </w:p>
        </w:tc>
        <w:tc>
          <w:tcPr>
            <w:tcW w:w="1119" w:type="dxa"/>
            <w:tcBorders>
              <w:top w:val="nil"/>
              <w:left w:val="nil"/>
              <w:bottom w:val="nil"/>
              <w:right w:val="nil"/>
            </w:tcBorders>
            <w:shd w:val="clear" w:color="auto" w:fill="auto"/>
            <w:vAlign w:val="center"/>
          </w:tcPr>
          <w:p w14:paraId="38C03E30" w14:textId="77777777" w:rsidR="004543CA" w:rsidRDefault="004543CA" w:rsidP="008762DB">
            <w:pPr>
              <w:spacing w:after="0"/>
              <w:jc w:val="left"/>
              <w:rPr>
                <w:color w:val="000000"/>
                <w:szCs w:val="18"/>
                <w:lang w:val="en-US" w:eastAsia="zh-CN"/>
              </w:rPr>
            </w:pPr>
          </w:p>
        </w:tc>
      </w:tr>
      <w:tr w:rsidR="004543CA" w:rsidRPr="0057765F" w14:paraId="6659793B" w14:textId="77777777" w:rsidTr="00A66907">
        <w:trPr>
          <w:trHeight w:val="345"/>
        </w:trPr>
        <w:tc>
          <w:tcPr>
            <w:tcW w:w="2425" w:type="dxa"/>
            <w:tcBorders>
              <w:top w:val="nil"/>
              <w:left w:val="nil"/>
              <w:bottom w:val="nil"/>
              <w:right w:val="nil"/>
            </w:tcBorders>
            <w:shd w:val="clear" w:color="auto" w:fill="auto"/>
            <w:vAlign w:val="center"/>
          </w:tcPr>
          <w:p w14:paraId="2ABDB6B3" w14:textId="77777777" w:rsidR="004543CA" w:rsidRPr="0057765F" w:rsidRDefault="004543CA" w:rsidP="008762DB">
            <w:pPr>
              <w:spacing w:after="0"/>
              <w:jc w:val="left"/>
              <w:rPr>
                <w:color w:val="000000"/>
                <w:szCs w:val="18"/>
                <w:lang w:val="en-US" w:eastAsia="zh-CN"/>
              </w:rPr>
            </w:pPr>
            <w:r>
              <w:rPr>
                <w:color w:val="000000"/>
                <w:szCs w:val="18"/>
                <w:lang w:val="en-US" w:eastAsia="zh-CN"/>
              </w:rPr>
              <w:t>Base</w:t>
            </w:r>
          </w:p>
        </w:tc>
        <w:tc>
          <w:tcPr>
            <w:tcW w:w="1276" w:type="dxa"/>
            <w:tcBorders>
              <w:top w:val="nil"/>
              <w:left w:val="nil"/>
              <w:bottom w:val="nil"/>
              <w:right w:val="nil"/>
            </w:tcBorders>
            <w:shd w:val="clear" w:color="auto" w:fill="auto"/>
            <w:vAlign w:val="center"/>
          </w:tcPr>
          <w:p w14:paraId="4B16ACAB" w14:textId="77777777" w:rsidR="004543CA" w:rsidRPr="006E38B2" w:rsidRDefault="00AC7B18" w:rsidP="008762DB">
            <w:pPr>
              <w:spacing w:after="0"/>
              <w:jc w:val="center"/>
              <w:rPr>
                <w:color w:val="000000"/>
                <w:szCs w:val="18"/>
                <w:lang w:val="en-US" w:eastAsia="zh-CN"/>
              </w:rPr>
            </w:pPr>
            <w:r>
              <w:rPr>
                <w:color w:val="000000"/>
                <w:szCs w:val="18"/>
                <w:lang w:val="en-US" w:eastAsia="zh-CN"/>
              </w:rPr>
              <w:t>9</w:t>
            </w:r>
          </w:p>
        </w:tc>
        <w:tc>
          <w:tcPr>
            <w:tcW w:w="2268" w:type="dxa"/>
            <w:tcBorders>
              <w:top w:val="nil"/>
              <w:left w:val="nil"/>
              <w:bottom w:val="nil"/>
              <w:right w:val="nil"/>
            </w:tcBorders>
            <w:shd w:val="clear" w:color="auto" w:fill="auto"/>
            <w:vAlign w:val="center"/>
          </w:tcPr>
          <w:p w14:paraId="3FEB0C70" w14:textId="77777777" w:rsidR="004543CA" w:rsidRPr="0057765F" w:rsidRDefault="00AC7B18" w:rsidP="00912CCA">
            <w:pPr>
              <w:spacing w:after="0"/>
              <w:jc w:val="center"/>
              <w:rPr>
                <w:color w:val="000000"/>
                <w:szCs w:val="18"/>
                <w:lang w:val="en-US" w:eastAsia="zh-CN"/>
              </w:rPr>
            </w:pPr>
            <w:r w:rsidRPr="00AC7B18">
              <w:rPr>
                <w:color w:val="000000"/>
                <w:szCs w:val="18"/>
                <w:lang w:val="en-US" w:eastAsia="zh-CN"/>
              </w:rPr>
              <w:t xml:space="preserve">5 </w:t>
            </w:r>
          </w:p>
        </w:tc>
        <w:tc>
          <w:tcPr>
            <w:tcW w:w="1331" w:type="dxa"/>
            <w:tcBorders>
              <w:top w:val="nil"/>
              <w:left w:val="nil"/>
              <w:bottom w:val="nil"/>
              <w:right w:val="nil"/>
            </w:tcBorders>
            <w:shd w:val="clear" w:color="auto" w:fill="auto"/>
            <w:vAlign w:val="center"/>
          </w:tcPr>
          <w:p w14:paraId="3749093E" w14:textId="77777777" w:rsidR="004543CA" w:rsidRDefault="004543CA" w:rsidP="008762DB">
            <w:pPr>
              <w:spacing w:after="0"/>
              <w:jc w:val="left"/>
              <w:rPr>
                <w:color w:val="000000"/>
                <w:szCs w:val="18"/>
                <w:lang w:val="en-US" w:eastAsia="zh-CN"/>
              </w:rPr>
            </w:pPr>
            <w:r>
              <w:rPr>
                <w:color w:val="000000"/>
                <w:szCs w:val="18"/>
                <w:lang w:val="en-US" w:eastAsia="zh-CN"/>
              </w:rPr>
              <w:t>7</w:t>
            </w:r>
          </w:p>
        </w:tc>
        <w:tc>
          <w:tcPr>
            <w:tcW w:w="1396" w:type="dxa"/>
            <w:tcBorders>
              <w:top w:val="nil"/>
              <w:left w:val="nil"/>
              <w:bottom w:val="nil"/>
              <w:right w:val="nil"/>
            </w:tcBorders>
            <w:shd w:val="clear" w:color="auto" w:fill="auto"/>
            <w:vAlign w:val="center"/>
          </w:tcPr>
          <w:p w14:paraId="07F4603A" w14:textId="77777777" w:rsidR="004543CA" w:rsidRDefault="004543CA" w:rsidP="008762DB">
            <w:pPr>
              <w:spacing w:after="0"/>
              <w:jc w:val="left"/>
              <w:rPr>
                <w:color w:val="000000"/>
                <w:szCs w:val="18"/>
                <w:lang w:val="en-US" w:eastAsia="zh-CN"/>
              </w:rPr>
            </w:pPr>
            <w:r>
              <w:rPr>
                <w:color w:val="000000"/>
                <w:szCs w:val="18"/>
                <w:lang w:val="en-US" w:eastAsia="zh-CN"/>
              </w:rPr>
              <w:t>7</w:t>
            </w:r>
          </w:p>
        </w:tc>
        <w:tc>
          <w:tcPr>
            <w:tcW w:w="1119" w:type="dxa"/>
            <w:tcBorders>
              <w:top w:val="nil"/>
              <w:left w:val="nil"/>
              <w:bottom w:val="nil"/>
              <w:right w:val="nil"/>
            </w:tcBorders>
            <w:shd w:val="clear" w:color="auto" w:fill="auto"/>
            <w:vAlign w:val="center"/>
          </w:tcPr>
          <w:p w14:paraId="451C363C" w14:textId="77777777" w:rsidR="004543CA" w:rsidRDefault="004543CA" w:rsidP="008762DB">
            <w:pPr>
              <w:spacing w:after="0"/>
              <w:jc w:val="left"/>
              <w:rPr>
                <w:color w:val="000000"/>
                <w:szCs w:val="18"/>
                <w:lang w:val="en-US" w:eastAsia="zh-CN"/>
              </w:rPr>
            </w:pPr>
            <w:r>
              <w:rPr>
                <w:color w:val="000000"/>
                <w:szCs w:val="18"/>
                <w:lang w:val="en-US" w:eastAsia="zh-CN"/>
              </w:rPr>
              <w:t>5</w:t>
            </w:r>
          </w:p>
        </w:tc>
      </w:tr>
      <w:tr w:rsidR="004543CA" w:rsidRPr="0057765F" w14:paraId="484AF6FA" w14:textId="77777777" w:rsidTr="00A66907">
        <w:trPr>
          <w:trHeight w:val="345"/>
        </w:trPr>
        <w:tc>
          <w:tcPr>
            <w:tcW w:w="2425" w:type="dxa"/>
            <w:tcBorders>
              <w:top w:val="nil"/>
              <w:left w:val="nil"/>
              <w:bottom w:val="nil"/>
              <w:right w:val="nil"/>
            </w:tcBorders>
            <w:shd w:val="clear" w:color="auto" w:fill="auto"/>
            <w:vAlign w:val="center"/>
          </w:tcPr>
          <w:p w14:paraId="118CB9AF" w14:textId="77777777" w:rsidR="004543CA" w:rsidRPr="0057765F" w:rsidRDefault="004543CA" w:rsidP="008762DB">
            <w:pPr>
              <w:spacing w:after="0"/>
              <w:jc w:val="left"/>
              <w:rPr>
                <w:color w:val="000000"/>
                <w:szCs w:val="18"/>
                <w:lang w:val="en-US" w:eastAsia="zh-CN"/>
              </w:rPr>
            </w:pPr>
            <w:r>
              <w:rPr>
                <w:color w:val="000000"/>
                <w:szCs w:val="18"/>
                <w:lang w:val="en-US" w:eastAsia="zh-CN"/>
              </w:rPr>
              <w:t>Peak</w:t>
            </w:r>
          </w:p>
        </w:tc>
        <w:tc>
          <w:tcPr>
            <w:tcW w:w="1276" w:type="dxa"/>
            <w:tcBorders>
              <w:top w:val="nil"/>
              <w:left w:val="nil"/>
              <w:bottom w:val="nil"/>
              <w:right w:val="nil"/>
            </w:tcBorders>
            <w:shd w:val="clear" w:color="auto" w:fill="auto"/>
            <w:vAlign w:val="center"/>
          </w:tcPr>
          <w:p w14:paraId="5EBC1B9B" w14:textId="77777777" w:rsidR="004543CA" w:rsidRPr="006E38B2" w:rsidRDefault="004543CA" w:rsidP="008762DB">
            <w:pPr>
              <w:spacing w:after="0"/>
              <w:jc w:val="center"/>
              <w:rPr>
                <w:color w:val="000000"/>
                <w:szCs w:val="18"/>
                <w:lang w:val="en-US" w:eastAsia="zh-CN"/>
              </w:rPr>
            </w:pPr>
            <w:r>
              <w:rPr>
                <w:color w:val="000000"/>
                <w:szCs w:val="18"/>
                <w:lang w:val="en-US" w:eastAsia="zh-CN"/>
              </w:rPr>
              <w:t>N/A</w:t>
            </w:r>
          </w:p>
        </w:tc>
        <w:tc>
          <w:tcPr>
            <w:tcW w:w="2268" w:type="dxa"/>
            <w:tcBorders>
              <w:top w:val="nil"/>
              <w:left w:val="nil"/>
              <w:bottom w:val="nil"/>
              <w:right w:val="nil"/>
            </w:tcBorders>
            <w:shd w:val="clear" w:color="auto" w:fill="auto"/>
            <w:vAlign w:val="center"/>
          </w:tcPr>
          <w:p w14:paraId="717BE984" w14:textId="77777777" w:rsidR="004543CA" w:rsidRPr="0057765F" w:rsidRDefault="00AC7B18" w:rsidP="00912CCA">
            <w:pPr>
              <w:spacing w:after="0"/>
              <w:jc w:val="center"/>
              <w:rPr>
                <w:color w:val="000000"/>
                <w:szCs w:val="18"/>
                <w:lang w:val="en-US" w:eastAsia="zh-CN"/>
              </w:rPr>
            </w:pPr>
            <w:r w:rsidRPr="00AC7B18">
              <w:rPr>
                <w:color w:val="000000"/>
                <w:szCs w:val="18"/>
                <w:lang w:val="en-US" w:eastAsia="zh-CN"/>
              </w:rPr>
              <w:t xml:space="preserve">5 </w:t>
            </w:r>
          </w:p>
        </w:tc>
        <w:tc>
          <w:tcPr>
            <w:tcW w:w="1331" w:type="dxa"/>
            <w:tcBorders>
              <w:top w:val="nil"/>
              <w:left w:val="nil"/>
              <w:bottom w:val="nil"/>
              <w:right w:val="nil"/>
            </w:tcBorders>
            <w:shd w:val="clear" w:color="auto" w:fill="auto"/>
            <w:vAlign w:val="center"/>
          </w:tcPr>
          <w:p w14:paraId="39BA4F7C" w14:textId="77777777" w:rsidR="004543CA" w:rsidRDefault="004543CA" w:rsidP="008762DB">
            <w:pPr>
              <w:spacing w:after="0"/>
              <w:jc w:val="left"/>
              <w:rPr>
                <w:color w:val="000000"/>
                <w:szCs w:val="18"/>
                <w:lang w:val="en-US" w:eastAsia="zh-CN"/>
              </w:rPr>
            </w:pPr>
            <w:r>
              <w:rPr>
                <w:color w:val="000000"/>
                <w:szCs w:val="18"/>
                <w:lang w:val="en-US" w:eastAsia="zh-CN"/>
              </w:rPr>
              <w:t>7</w:t>
            </w:r>
          </w:p>
        </w:tc>
        <w:tc>
          <w:tcPr>
            <w:tcW w:w="1396" w:type="dxa"/>
            <w:tcBorders>
              <w:top w:val="nil"/>
              <w:left w:val="nil"/>
              <w:bottom w:val="nil"/>
              <w:right w:val="nil"/>
            </w:tcBorders>
            <w:shd w:val="clear" w:color="auto" w:fill="auto"/>
            <w:vAlign w:val="center"/>
          </w:tcPr>
          <w:p w14:paraId="3B881C7E" w14:textId="77777777" w:rsidR="004543CA" w:rsidRDefault="004543CA" w:rsidP="008762DB">
            <w:pPr>
              <w:spacing w:after="0"/>
              <w:jc w:val="left"/>
              <w:rPr>
                <w:color w:val="000000"/>
                <w:szCs w:val="18"/>
                <w:lang w:val="en-US" w:eastAsia="zh-CN"/>
              </w:rPr>
            </w:pPr>
            <w:r>
              <w:rPr>
                <w:color w:val="000000"/>
                <w:szCs w:val="18"/>
                <w:lang w:val="en-US" w:eastAsia="zh-CN"/>
              </w:rPr>
              <w:t>7</w:t>
            </w:r>
          </w:p>
        </w:tc>
        <w:tc>
          <w:tcPr>
            <w:tcW w:w="1119" w:type="dxa"/>
            <w:tcBorders>
              <w:top w:val="nil"/>
              <w:left w:val="nil"/>
              <w:bottom w:val="nil"/>
              <w:right w:val="nil"/>
            </w:tcBorders>
            <w:shd w:val="clear" w:color="auto" w:fill="auto"/>
            <w:vAlign w:val="center"/>
          </w:tcPr>
          <w:p w14:paraId="6FB9DC72" w14:textId="77777777" w:rsidR="004543CA" w:rsidRDefault="004543CA" w:rsidP="008762DB">
            <w:pPr>
              <w:spacing w:after="0"/>
              <w:jc w:val="left"/>
              <w:rPr>
                <w:color w:val="000000"/>
                <w:szCs w:val="18"/>
                <w:lang w:val="en-US" w:eastAsia="zh-CN"/>
              </w:rPr>
            </w:pPr>
            <w:r>
              <w:rPr>
                <w:color w:val="000000"/>
                <w:szCs w:val="18"/>
                <w:lang w:val="en-US" w:eastAsia="zh-CN"/>
              </w:rPr>
              <w:t>5</w:t>
            </w:r>
          </w:p>
        </w:tc>
      </w:tr>
      <w:tr w:rsidR="004543CA" w:rsidRPr="0057765F" w14:paraId="62FCC662" w14:textId="77777777" w:rsidTr="00A66907">
        <w:trPr>
          <w:trHeight w:val="345"/>
        </w:trPr>
        <w:tc>
          <w:tcPr>
            <w:tcW w:w="2425" w:type="dxa"/>
            <w:tcBorders>
              <w:top w:val="nil"/>
              <w:left w:val="nil"/>
              <w:bottom w:val="nil"/>
              <w:right w:val="nil"/>
            </w:tcBorders>
            <w:shd w:val="clear" w:color="auto" w:fill="auto"/>
            <w:vAlign w:val="center"/>
          </w:tcPr>
          <w:p w14:paraId="7EF1AE82" w14:textId="77777777" w:rsidR="004543CA" w:rsidRPr="0057765F" w:rsidRDefault="004543CA"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18C09B54" w14:textId="77777777" w:rsidR="004543CA" w:rsidRPr="006E38B2" w:rsidRDefault="004543CA"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3013A0C9" w14:textId="77777777" w:rsidR="004543CA" w:rsidRPr="0057765F" w:rsidRDefault="004543CA"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7C0C0C7E" w14:textId="77777777" w:rsidR="004543CA" w:rsidRDefault="004543CA" w:rsidP="008762DB">
            <w:pPr>
              <w:spacing w:after="0"/>
              <w:jc w:val="left"/>
              <w:rPr>
                <w:color w:val="000000"/>
                <w:szCs w:val="18"/>
                <w:lang w:val="en-US" w:eastAsia="zh-CN"/>
              </w:rPr>
            </w:pPr>
          </w:p>
        </w:tc>
        <w:tc>
          <w:tcPr>
            <w:tcW w:w="1396" w:type="dxa"/>
            <w:tcBorders>
              <w:top w:val="nil"/>
              <w:left w:val="nil"/>
              <w:bottom w:val="nil"/>
              <w:right w:val="nil"/>
            </w:tcBorders>
            <w:shd w:val="clear" w:color="auto" w:fill="auto"/>
            <w:vAlign w:val="center"/>
          </w:tcPr>
          <w:p w14:paraId="754836EE" w14:textId="77777777" w:rsidR="004543CA" w:rsidRDefault="004543CA" w:rsidP="008762DB">
            <w:pPr>
              <w:spacing w:after="0"/>
              <w:jc w:val="left"/>
              <w:rPr>
                <w:color w:val="000000"/>
                <w:szCs w:val="18"/>
                <w:lang w:val="en-US" w:eastAsia="zh-CN"/>
              </w:rPr>
            </w:pPr>
          </w:p>
        </w:tc>
        <w:tc>
          <w:tcPr>
            <w:tcW w:w="1119" w:type="dxa"/>
            <w:tcBorders>
              <w:top w:val="nil"/>
              <w:left w:val="nil"/>
              <w:bottom w:val="nil"/>
              <w:right w:val="nil"/>
            </w:tcBorders>
            <w:shd w:val="clear" w:color="auto" w:fill="auto"/>
            <w:vAlign w:val="center"/>
          </w:tcPr>
          <w:p w14:paraId="6E703DB9" w14:textId="77777777" w:rsidR="004543CA" w:rsidRDefault="004543CA" w:rsidP="008762DB">
            <w:pPr>
              <w:spacing w:after="0"/>
              <w:jc w:val="left"/>
              <w:rPr>
                <w:color w:val="000000"/>
                <w:szCs w:val="18"/>
                <w:lang w:val="en-US" w:eastAsia="zh-CN"/>
              </w:rPr>
            </w:pPr>
          </w:p>
        </w:tc>
      </w:tr>
      <w:tr w:rsidR="004543CA" w:rsidRPr="0057765F" w14:paraId="36C819B7" w14:textId="77777777" w:rsidTr="00A66907">
        <w:trPr>
          <w:trHeight w:val="345"/>
        </w:trPr>
        <w:tc>
          <w:tcPr>
            <w:tcW w:w="2425" w:type="dxa"/>
            <w:tcBorders>
              <w:top w:val="nil"/>
              <w:left w:val="nil"/>
              <w:bottom w:val="nil"/>
              <w:right w:val="nil"/>
            </w:tcBorders>
            <w:shd w:val="clear" w:color="auto" w:fill="auto"/>
            <w:vAlign w:val="center"/>
            <w:hideMark/>
          </w:tcPr>
          <w:p w14:paraId="16539843" w14:textId="77777777" w:rsidR="004543CA" w:rsidRPr="0057765F" w:rsidRDefault="004543CA"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20050315" w14:textId="77777777" w:rsidR="004543CA" w:rsidRPr="0057765F" w:rsidRDefault="004543CA"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hideMark/>
          </w:tcPr>
          <w:p w14:paraId="7B53EDB4" w14:textId="77777777" w:rsidR="004543CA" w:rsidRPr="0057765F" w:rsidRDefault="004543CA"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hideMark/>
          </w:tcPr>
          <w:p w14:paraId="5DD3119E" w14:textId="77777777" w:rsidR="004543CA" w:rsidRPr="0057765F" w:rsidRDefault="004543CA"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hideMark/>
          </w:tcPr>
          <w:p w14:paraId="0557C4BA" w14:textId="77777777" w:rsidR="004543CA" w:rsidRPr="0057765F" w:rsidRDefault="004543CA"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vAlign w:val="center"/>
            <w:hideMark/>
          </w:tcPr>
          <w:p w14:paraId="1322BD62" w14:textId="77777777" w:rsidR="004543CA" w:rsidRPr="0057765F" w:rsidRDefault="004543CA" w:rsidP="008762DB">
            <w:pPr>
              <w:spacing w:after="0"/>
              <w:jc w:val="left"/>
              <w:rPr>
                <w:rFonts w:cs="Calibri"/>
                <w:color w:val="000000"/>
                <w:szCs w:val="18"/>
                <w:lang w:val="en-US" w:eastAsia="zh-CN"/>
              </w:rPr>
            </w:pPr>
          </w:p>
        </w:tc>
      </w:tr>
      <w:tr w:rsidR="004543CA" w:rsidRPr="0057765F" w14:paraId="56CC14AD" w14:textId="77777777" w:rsidTr="00660397">
        <w:trPr>
          <w:trHeight w:val="345"/>
        </w:trPr>
        <w:tc>
          <w:tcPr>
            <w:tcW w:w="9815" w:type="dxa"/>
            <w:gridSpan w:val="6"/>
            <w:tcBorders>
              <w:top w:val="nil"/>
              <w:left w:val="nil"/>
              <w:bottom w:val="nil"/>
              <w:right w:val="nil"/>
            </w:tcBorders>
            <w:shd w:val="clear" w:color="auto" w:fill="auto"/>
            <w:vAlign w:val="center"/>
            <w:hideMark/>
          </w:tcPr>
          <w:p w14:paraId="358F5567" w14:textId="77777777" w:rsidR="004543CA" w:rsidRPr="0057765F" w:rsidRDefault="004543CA" w:rsidP="00660397">
            <w:pPr>
              <w:spacing w:after="0"/>
              <w:jc w:val="left"/>
              <w:rPr>
                <w:rFonts w:cs="Calibri"/>
                <w:color w:val="000000"/>
                <w:szCs w:val="18"/>
                <w:lang w:val="en-US" w:eastAsia="zh-CN"/>
              </w:rPr>
            </w:pPr>
            <w:r>
              <w:rPr>
                <w:b/>
                <w:bCs/>
                <w:color w:val="000000"/>
                <w:szCs w:val="18"/>
                <w:lang w:val="en-US" w:eastAsia="zh-CN"/>
              </w:rPr>
              <w:t>FRENCH POWER</w:t>
            </w:r>
            <w:r w:rsidRPr="0057765F">
              <w:rPr>
                <w:b/>
                <w:bCs/>
                <w:color w:val="000000"/>
                <w:szCs w:val="18"/>
                <w:lang w:val="en-US" w:eastAsia="zh-CN"/>
              </w:rPr>
              <w:t xml:space="preserve"> (EUR)</w:t>
            </w:r>
          </w:p>
        </w:tc>
      </w:tr>
      <w:tr w:rsidR="004543CA" w:rsidRPr="0057765F" w14:paraId="4504A08A" w14:textId="77777777" w:rsidTr="00660397">
        <w:trPr>
          <w:trHeight w:val="345"/>
        </w:trPr>
        <w:tc>
          <w:tcPr>
            <w:tcW w:w="2425" w:type="dxa"/>
            <w:tcBorders>
              <w:top w:val="nil"/>
              <w:left w:val="nil"/>
              <w:bottom w:val="nil"/>
              <w:right w:val="nil"/>
            </w:tcBorders>
            <w:shd w:val="clear" w:color="auto" w:fill="auto"/>
            <w:vAlign w:val="center"/>
            <w:hideMark/>
          </w:tcPr>
          <w:p w14:paraId="6E421CE4" w14:textId="77777777" w:rsidR="004543CA" w:rsidRPr="0057765F" w:rsidRDefault="004543CA" w:rsidP="00660397">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795B542E" w14:textId="77777777" w:rsidR="004543CA" w:rsidRPr="0057765F" w:rsidRDefault="004543CA" w:rsidP="00660397">
            <w:pPr>
              <w:spacing w:after="0"/>
              <w:jc w:val="center"/>
              <w:rPr>
                <w:color w:val="000000"/>
                <w:szCs w:val="18"/>
                <w:lang w:val="en-US" w:eastAsia="zh-CN"/>
              </w:rPr>
            </w:pPr>
            <w:r w:rsidRPr="0057765F">
              <w:rPr>
                <w:color w:val="000000"/>
                <w:szCs w:val="18"/>
                <w:lang w:val="en-US" w:eastAsia="zh-CN"/>
              </w:rPr>
              <w:t xml:space="preserve"> Days</w:t>
            </w:r>
          </w:p>
        </w:tc>
        <w:tc>
          <w:tcPr>
            <w:tcW w:w="2268" w:type="dxa"/>
            <w:tcBorders>
              <w:top w:val="nil"/>
              <w:left w:val="nil"/>
              <w:bottom w:val="nil"/>
              <w:right w:val="nil"/>
            </w:tcBorders>
            <w:shd w:val="clear" w:color="auto" w:fill="auto"/>
            <w:vAlign w:val="center"/>
            <w:hideMark/>
          </w:tcPr>
          <w:p w14:paraId="3FB96491" w14:textId="77777777" w:rsidR="004543CA" w:rsidRPr="0057765F" w:rsidRDefault="004543CA" w:rsidP="00660397">
            <w:pPr>
              <w:spacing w:after="0"/>
              <w:jc w:val="center"/>
              <w:rPr>
                <w:color w:val="000000"/>
                <w:szCs w:val="18"/>
                <w:lang w:val="en-US" w:eastAsia="zh-CN"/>
              </w:rPr>
            </w:pPr>
            <w:r w:rsidRPr="0057765F">
              <w:rPr>
                <w:color w:val="000000"/>
                <w:szCs w:val="18"/>
                <w:lang w:val="en-US" w:eastAsia="zh-CN"/>
              </w:rPr>
              <w:t xml:space="preserve"> Weeks</w:t>
            </w:r>
          </w:p>
        </w:tc>
        <w:tc>
          <w:tcPr>
            <w:tcW w:w="1331" w:type="dxa"/>
            <w:tcBorders>
              <w:top w:val="nil"/>
              <w:left w:val="nil"/>
              <w:bottom w:val="nil"/>
              <w:right w:val="nil"/>
            </w:tcBorders>
            <w:shd w:val="clear" w:color="auto" w:fill="auto"/>
            <w:vAlign w:val="center"/>
            <w:hideMark/>
          </w:tcPr>
          <w:p w14:paraId="4653F241" w14:textId="77777777" w:rsidR="004543CA" w:rsidRPr="0057765F" w:rsidRDefault="004543CA" w:rsidP="00660397">
            <w:pPr>
              <w:spacing w:after="0"/>
              <w:jc w:val="left"/>
              <w:rPr>
                <w:rFonts w:cs="Calibri"/>
                <w:color w:val="000000"/>
                <w:szCs w:val="18"/>
                <w:lang w:val="en-US" w:eastAsia="zh-CN"/>
              </w:rPr>
            </w:pPr>
            <w:r w:rsidRPr="0057765F">
              <w:rPr>
                <w:color w:val="000000"/>
                <w:szCs w:val="18"/>
                <w:lang w:val="en-US" w:eastAsia="zh-CN"/>
              </w:rPr>
              <w:t>Months</w:t>
            </w:r>
          </w:p>
        </w:tc>
        <w:tc>
          <w:tcPr>
            <w:tcW w:w="1396" w:type="dxa"/>
            <w:tcBorders>
              <w:top w:val="nil"/>
              <w:left w:val="nil"/>
              <w:bottom w:val="nil"/>
              <w:right w:val="nil"/>
            </w:tcBorders>
            <w:shd w:val="clear" w:color="auto" w:fill="auto"/>
            <w:vAlign w:val="center"/>
            <w:hideMark/>
          </w:tcPr>
          <w:p w14:paraId="1D8190D1" w14:textId="77777777" w:rsidR="004543CA" w:rsidRPr="0057765F" w:rsidRDefault="004543CA" w:rsidP="00660397">
            <w:pPr>
              <w:spacing w:after="0"/>
              <w:jc w:val="left"/>
              <w:rPr>
                <w:rFonts w:cs="Calibri"/>
                <w:color w:val="000000"/>
                <w:szCs w:val="18"/>
                <w:lang w:val="en-US" w:eastAsia="zh-CN"/>
              </w:rPr>
            </w:pPr>
            <w:r w:rsidRPr="0057765F">
              <w:rPr>
                <w:color w:val="000000"/>
                <w:szCs w:val="18"/>
                <w:lang w:val="en-US" w:eastAsia="zh-CN"/>
              </w:rPr>
              <w:t>Quarters</w:t>
            </w:r>
          </w:p>
        </w:tc>
        <w:tc>
          <w:tcPr>
            <w:tcW w:w="1119" w:type="dxa"/>
            <w:tcBorders>
              <w:top w:val="nil"/>
              <w:left w:val="nil"/>
              <w:bottom w:val="nil"/>
              <w:right w:val="nil"/>
            </w:tcBorders>
            <w:shd w:val="clear" w:color="auto" w:fill="auto"/>
            <w:vAlign w:val="center"/>
            <w:hideMark/>
          </w:tcPr>
          <w:p w14:paraId="0E9D564E" w14:textId="77777777" w:rsidR="004543CA" w:rsidRPr="0057765F" w:rsidRDefault="004543CA" w:rsidP="00660397">
            <w:pPr>
              <w:spacing w:after="0"/>
              <w:jc w:val="left"/>
              <w:rPr>
                <w:rFonts w:cs="Calibri"/>
                <w:color w:val="000000"/>
                <w:szCs w:val="18"/>
                <w:lang w:val="en-US" w:eastAsia="zh-CN"/>
              </w:rPr>
            </w:pPr>
            <w:r>
              <w:rPr>
                <w:color w:val="000000"/>
                <w:szCs w:val="18"/>
                <w:lang w:val="en-US" w:eastAsia="zh-CN"/>
              </w:rPr>
              <w:t>Years</w:t>
            </w:r>
          </w:p>
        </w:tc>
      </w:tr>
      <w:tr w:rsidR="004543CA" w:rsidRPr="0057765F" w14:paraId="2D3627C7" w14:textId="77777777" w:rsidTr="00660397">
        <w:trPr>
          <w:trHeight w:val="345"/>
        </w:trPr>
        <w:tc>
          <w:tcPr>
            <w:tcW w:w="2425" w:type="dxa"/>
            <w:tcBorders>
              <w:top w:val="nil"/>
              <w:left w:val="nil"/>
              <w:bottom w:val="nil"/>
              <w:right w:val="nil"/>
            </w:tcBorders>
            <w:shd w:val="clear" w:color="auto" w:fill="auto"/>
            <w:vAlign w:val="center"/>
            <w:hideMark/>
          </w:tcPr>
          <w:p w14:paraId="5D8F9C6E" w14:textId="77777777" w:rsidR="004543CA" w:rsidRPr="0057765F" w:rsidRDefault="004543CA" w:rsidP="00660397">
            <w:pPr>
              <w:spacing w:after="0"/>
              <w:jc w:val="left"/>
              <w:rPr>
                <w:color w:val="000000"/>
                <w:szCs w:val="18"/>
                <w:lang w:val="en-US" w:eastAsia="zh-CN"/>
              </w:rPr>
            </w:pPr>
            <w:r w:rsidRPr="0057765F">
              <w:rPr>
                <w:color w:val="000000"/>
                <w:szCs w:val="18"/>
                <w:lang w:val="en-US" w:eastAsia="zh-CN"/>
              </w:rPr>
              <w:t>Base</w:t>
            </w:r>
          </w:p>
        </w:tc>
        <w:tc>
          <w:tcPr>
            <w:tcW w:w="1276" w:type="dxa"/>
            <w:tcBorders>
              <w:top w:val="nil"/>
              <w:left w:val="nil"/>
              <w:bottom w:val="nil"/>
              <w:right w:val="nil"/>
            </w:tcBorders>
            <w:shd w:val="clear" w:color="auto" w:fill="auto"/>
            <w:vAlign w:val="center"/>
            <w:hideMark/>
          </w:tcPr>
          <w:p w14:paraId="6971210B" w14:textId="77777777" w:rsidR="004543CA" w:rsidRPr="006E38B2" w:rsidRDefault="004543CA" w:rsidP="00660397">
            <w:pPr>
              <w:spacing w:after="0"/>
              <w:jc w:val="center"/>
              <w:rPr>
                <w:color w:val="000000"/>
                <w:szCs w:val="18"/>
                <w:lang w:val="en-US" w:eastAsia="zh-CN"/>
              </w:rPr>
            </w:pPr>
            <w:r>
              <w:rPr>
                <w:color w:val="000000"/>
                <w:szCs w:val="18"/>
                <w:lang w:val="en-US" w:eastAsia="zh-CN"/>
              </w:rPr>
              <w:t>9</w:t>
            </w:r>
          </w:p>
        </w:tc>
        <w:tc>
          <w:tcPr>
            <w:tcW w:w="2268" w:type="dxa"/>
            <w:tcBorders>
              <w:top w:val="nil"/>
              <w:left w:val="nil"/>
              <w:bottom w:val="nil"/>
              <w:right w:val="nil"/>
            </w:tcBorders>
            <w:shd w:val="clear" w:color="auto" w:fill="auto"/>
            <w:vAlign w:val="center"/>
            <w:hideMark/>
          </w:tcPr>
          <w:p w14:paraId="340D9137" w14:textId="77777777" w:rsidR="004543CA" w:rsidRPr="0057765F" w:rsidRDefault="00AC7B18" w:rsidP="00660397">
            <w:pPr>
              <w:spacing w:after="0"/>
              <w:jc w:val="center"/>
              <w:rPr>
                <w:color w:val="000000"/>
                <w:szCs w:val="18"/>
                <w:lang w:val="en-US" w:eastAsia="zh-CN"/>
              </w:rPr>
            </w:pPr>
            <w:r>
              <w:rPr>
                <w:color w:val="000000"/>
                <w:szCs w:val="18"/>
                <w:lang w:val="en-US" w:eastAsia="zh-CN"/>
              </w:rPr>
              <w:t>5</w:t>
            </w:r>
          </w:p>
        </w:tc>
        <w:tc>
          <w:tcPr>
            <w:tcW w:w="1331" w:type="dxa"/>
            <w:tcBorders>
              <w:top w:val="nil"/>
              <w:left w:val="nil"/>
              <w:bottom w:val="nil"/>
              <w:right w:val="nil"/>
            </w:tcBorders>
            <w:shd w:val="clear" w:color="auto" w:fill="auto"/>
            <w:vAlign w:val="center"/>
            <w:hideMark/>
          </w:tcPr>
          <w:p w14:paraId="0788CC3E" w14:textId="77777777" w:rsidR="004543CA" w:rsidRPr="0057765F" w:rsidRDefault="002D4296" w:rsidP="00660397">
            <w:pPr>
              <w:spacing w:after="0"/>
              <w:jc w:val="left"/>
              <w:rPr>
                <w:rFonts w:cs="Calibri"/>
                <w:color w:val="000000"/>
                <w:szCs w:val="18"/>
                <w:lang w:val="en-US" w:eastAsia="zh-CN"/>
              </w:rPr>
            </w:pPr>
            <w:r>
              <w:rPr>
                <w:color w:val="000000"/>
                <w:szCs w:val="18"/>
                <w:lang w:val="en-US" w:eastAsia="zh-CN"/>
              </w:rPr>
              <w:t>7</w:t>
            </w:r>
          </w:p>
        </w:tc>
        <w:tc>
          <w:tcPr>
            <w:tcW w:w="1396" w:type="dxa"/>
            <w:tcBorders>
              <w:top w:val="nil"/>
              <w:left w:val="nil"/>
              <w:bottom w:val="nil"/>
              <w:right w:val="nil"/>
            </w:tcBorders>
            <w:shd w:val="clear" w:color="auto" w:fill="auto"/>
            <w:vAlign w:val="center"/>
            <w:hideMark/>
          </w:tcPr>
          <w:p w14:paraId="26101129" w14:textId="5069938B" w:rsidR="004543CA" w:rsidRPr="0057765F" w:rsidRDefault="009774A2" w:rsidP="00660397">
            <w:pPr>
              <w:spacing w:after="0"/>
              <w:jc w:val="left"/>
              <w:rPr>
                <w:rFonts w:cs="Calibri"/>
                <w:color w:val="000000"/>
                <w:szCs w:val="18"/>
                <w:lang w:val="en-US" w:eastAsia="zh-CN"/>
              </w:rPr>
            </w:pPr>
            <w:r>
              <w:rPr>
                <w:color w:val="000000"/>
                <w:szCs w:val="18"/>
                <w:lang w:val="en-US" w:eastAsia="zh-CN"/>
              </w:rPr>
              <w:t>4</w:t>
            </w:r>
          </w:p>
        </w:tc>
        <w:tc>
          <w:tcPr>
            <w:tcW w:w="1119" w:type="dxa"/>
            <w:tcBorders>
              <w:top w:val="nil"/>
              <w:left w:val="nil"/>
              <w:bottom w:val="nil"/>
              <w:right w:val="nil"/>
            </w:tcBorders>
            <w:shd w:val="clear" w:color="auto" w:fill="auto"/>
            <w:vAlign w:val="center"/>
            <w:hideMark/>
          </w:tcPr>
          <w:p w14:paraId="516F12EE" w14:textId="7D4E1901" w:rsidR="004543CA" w:rsidRPr="0057765F" w:rsidRDefault="009774A2" w:rsidP="00660397">
            <w:pPr>
              <w:spacing w:after="0"/>
              <w:jc w:val="left"/>
              <w:rPr>
                <w:rFonts w:cs="Calibri"/>
                <w:color w:val="000000"/>
                <w:szCs w:val="18"/>
                <w:lang w:val="en-US" w:eastAsia="zh-CN"/>
              </w:rPr>
            </w:pPr>
            <w:r>
              <w:rPr>
                <w:color w:val="000000"/>
                <w:szCs w:val="18"/>
                <w:lang w:val="en-US" w:eastAsia="zh-CN"/>
              </w:rPr>
              <w:t>3</w:t>
            </w:r>
          </w:p>
        </w:tc>
      </w:tr>
      <w:tr w:rsidR="004543CA" w:rsidRPr="0057765F" w14:paraId="6A1AC693" w14:textId="77777777" w:rsidTr="00660397">
        <w:trPr>
          <w:trHeight w:val="345"/>
        </w:trPr>
        <w:tc>
          <w:tcPr>
            <w:tcW w:w="2425" w:type="dxa"/>
            <w:tcBorders>
              <w:top w:val="nil"/>
              <w:left w:val="nil"/>
              <w:bottom w:val="nil"/>
              <w:right w:val="nil"/>
            </w:tcBorders>
            <w:shd w:val="clear" w:color="auto" w:fill="auto"/>
            <w:vAlign w:val="center"/>
            <w:hideMark/>
          </w:tcPr>
          <w:p w14:paraId="11A0C5AD" w14:textId="77777777" w:rsidR="004543CA" w:rsidRPr="0057765F" w:rsidRDefault="004543CA" w:rsidP="00660397">
            <w:pPr>
              <w:spacing w:after="0"/>
              <w:jc w:val="left"/>
              <w:rPr>
                <w:color w:val="000000"/>
                <w:szCs w:val="18"/>
                <w:lang w:val="en-US" w:eastAsia="zh-CN"/>
              </w:rPr>
            </w:pPr>
            <w:r w:rsidRPr="0057765F">
              <w:rPr>
                <w:color w:val="000000"/>
                <w:szCs w:val="18"/>
                <w:lang w:val="en-US" w:eastAsia="zh-CN"/>
              </w:rPr>
              <w:t>Peak</w:t>
            </w:r>
          </w:p>
        </w:tc>
        <w:tc>
          <w:tcPr>
            <w:tcW w:w="1276" w:type="dxa"/>
            <w:tcBorders>
              <w:top w:val="nil"/>
              <w:left w:val="nil"/>
              <w:bottom w:val="nil"/>
              <w:right w:val="nil"/>
            </w:tcBorders>
            <w:shd w:val="clear" w:color="auto" w:fill="auto"/>
            <w:vAlign w:val="center"/>
            <w:hideMark/>
          </w:tcPr>
          <w:p w14:paraId="5FCC4328" w14:textId="77777777" w:rsidR="004543CA" w:rsidRPr="006E38B2" w:rsidRDefault="004543CA" w:rsidP="00660397">
            <w:pPr>
              <w:spacing w:after="0"/>
              <w:jc w:val="center"/>
              <w:rPr>
                <w:color w:val="000000"/>
                <w:szCs w:val="18"/>
                <w:lang w:val="en-US" w:eastAsia="zh-CN"/>
              </w:rPr>
            </w:pPr>
            <w:r w:rsidRPr="006E38B2">
              <w:rPr>
                <w:color w:val="000000"/>
                <w:szCs w:val="18"/>
                <w:lang w:val="en-US" w:eastAsia="zh-CN"/>
              </w:rPr>
              <w:t>N/A</w:t>
            </w:r>
          </w:p>
        </w:tc>
        <w:tc>
          <w:tcPr>
            <w:tcW w:w="2268" w:type="dxa"/>
            <w:tcBorders>
              <w:top w:val="nil"/>
              <w:left w:val="nil"/>
              <w:bottom w:val="nil"/>
              <w:right w:val="nil"/>
            </w:tcBorders>
            <w:shd w:val="clear" w:color="auto" w:fill="auto"/>
            <w:vAlign w:val="center"/>
            <w:hideMark/>
          </w:tcPr>
          <w:p w14:paraId="3A39300C" w14:textId="77777777" w:rsidR="004543CA" w:rsidRPr="0057765F" w:rsidRDefault="004543CA" w:rsidP="00660397">
            <w:pPr>
              <w:spacing w:after="0"/>
              <w:jc w:val="center"/>
              <w:rPr>
                <w:color w:val="000000"/>
                <w:szCs w:val="18"/>
                <w:lang w:val="en-US" w:eastAsia="zh-CN"/>
              </w:rPr>
            </w:pPr>
            <w:r>
              <w:rPr>
                <w:color w:val="000000"/>
                <w:szCs w:val="18"/>
                <w:lang w:val="en-US" w:eastAsia="zh-CN"/>
              </w:rPr>
              <w:t>5</w:t>
            </w:r>
          </w:p>
        </w:tc>
        <w:tc>
          <w:tcPr>
            <w:tcW w:w="1331" w:type="dxa"/>
            <w:tcBorders>
              <w:top w:val="nil"/>
              <w:left w:val="nil"/>
              <w:bottom w:val="nil"/>
              <w:right w:val="nil"/>
            </w:tcBorders>
            <w:shd w:val="clear" w:color="auto" w:fill="auto"/>
            <w:vAlign w:val="center"/>
            <w:hideMark/>
          </w:tcPr>
          <w:p w14:paraId="3EF50005" w14:textId="77777777" w:rsidR="004543CA" w:rsidRPr="0057765F" w:rsidRDefault="002D4296" w:rsidP="00660397">
            <w:pPr>
              <w:spacing w:after="0"/>
              <w:jc w:val="left"/>
              <w:rPr>
                <w:rFonts w:cs="Calibri"/>
                <w:color w:val="000000"/>
                <w:szCs w:val="18"/>
                <w:lang w:val="en-US" w:eastAsia="zh-CN"/>
              </w:rPr>
            </w:pPr>
            <w:r>
              <w:rPr>
                <w:color w:val="000000"/>
                <w:szCs w:val="18"/>
                <w:lang w:val="en-US" w:eastAsia="zh-CN"/>
              </w:rPr>
              <w:t>7</w:t>
            </w:r>
          </w:p>
        </w:tc>
        <w:tc>
          <w:tcPr>
            <w:tcW w:w="1396" w:type="dxa"/>
            <w:tcBorders>
              <w:top w:val="nil"/>
              <w:left w:val="nil"/>
              <w:bottom w:val="nil"/>
              <w:right w:val="nil"/>
            </w:tcBorders>
            <w:shd w:val="clear" w:color="auto" w:fill="auto"/>
            <w:vAlign w:val="center"/>
            <w:hideMark/>
          </w:tcPr>
          <w:p w14:paraId="580E9A7A" w14:textId="38222F94" w:rsidR="004543CA" w:rsidRPr="0057765F" w:rsidRDefault="009774A2" w:rsidP="00660397">
            <w:pPr>
              <w:spacing w:after="0"/>
              <w:jc w:val="left"/>
              <w:rPr>
                <w:rFonts w:cs="Calibri"/>
                <w:color w:val="000000"/>
                <w:szCs w:val="18"/>
                <w:lang w:val="en-US" w:eastAsia="zh-CN"/>
              </w:rPr>
            </w:pPr>
            <w:r>
              <w:rPr>
                <w:color w:val="000000"/>
                <w:szCs w:val="18"/>
                <w:lang w:val="en-US" w:eastAsia="zh-CN"/>
              </w:rPr>
              <w:t>4</w:t>
            </w:r>
          </w:p>
        </w:tc>
        <w:tc>
          <w:tcPr>
            <w:tcW w:w="1119" w:type="dxa"/>
            <w:tcBorders>
              <w:top w:val="nil"/>
              <w:left w:val="nil"/>
              <w:bottom w:val="nil"/>
              <w:right w:val="nil"/>
            </w:tcBorders>
            <w:shd w:val="clear" w:color="auto" w:fill="auto"/>
            <w:vAlign w:val="center"/>
            <w:hideMark/>
          </w:tcPr>
          <w:p w14:paraId="43493248" w14:textId="1288101E" w:rsidR="004543CA" w:rsidRPr="0057765F" w:rsidRDefault="009774A2" w:rsidP="00660397">
            <w:pPr>
              <w:spacing w:after="0"/>
              <w:jc w:val="left"/>
              <w:rPr>
                <w:rFonts w:cs="Calibri"/>
                <w:color w:val="000000"/>
                <w:szCs w:val="18"/>
                <w:lang w:val="en-US" w:eastAsia="zh-CN"/>
              </w:rPr>
            </w:pPr>
            <w:r>
              <w:rPr>
                <w:color w:val="000000"/>
                <w:szCs w:val="18"/>
                <w:lang w:val="en-US" w:eastAsia="zh-CN"/>
              </w:rPr>
              <w:t>3</w:t>
            </w:r>
          </w:p>
        </w:tc>
      </w:tr>
      <w:tr w:rsidR="004543CA" w:rsidRPr="0057765F" w14:paraId="26713524" w14:textId="77777777" w:rsidTr="00A66907">
        <w:trPr>
          <w:trHeight w:val="345"/>
        </w:trPr>
        <w:tc>
          <w:tcPr>
            <w:tcW w:w="2425" w:type="dxa"/>
            <w:tcBorders>
              <w:top w:val="nil"/>
              <w:left w:val="nil"/>
              <w:bottom w:val="nil"/>
              <w:right w:val="nil"/>
            </w:tcBorders>
            <w:shd w:val="clear" w:color="auto" w:fill="auto"/>
            <w:vAlign w:val="center"/>
            <w:hideMark/>
          </w:tcPr>
          <w:p w14:paraId="2040EE1D" w14:textId="77777777" w:rsidR="004543CA" w:rsidRPr="0057765F" w:rsidRDefault="004543CA"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75FB99E9" w14:textId="77777777" w:rsidR="004543CA" w:rsidRPr="0057765F" w:rsidRDefault="004543CA"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hideMark/>
          </w:tcPr>
          <w:p w14:paraId="504C7582" w14:textId="77777777" w:rsidR="004543CA" w:rsidRPr="0057765F" w:rsidRDefault="004543CA"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hideMark/>
          </w:tcPr>
          <w:p w14:paraId="2044CB6E" w14:textId="77777777" w:rsidR="004543CA" w:rsidRPr="0057765F" w:rsidRDefault="004543CA"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hideMark/>
          </w:tcPr>
          <w:p w14:paraId="0A3CEE37" w14:textId="77777777" w:rsidR="004543CA" w:rsidRPr="0057765F" w:rsidRDefault="004543CA"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vAlign w:val="center"/>
            <w:hideMark/>
          </w:tcPr>
          <w:p w14:paraId="5E8B70BF" w14:textId="77777777" w:rsidR="004543CA" w:rsidRPr="0057765F" w:rsidRDefault="004543CA" w:rsidP="008762DB">
            <w:pPr>
              <w:spacing w:after="0"/>
              <w:jc w:val="left"/>
              <w:rPr>
                <w:rFonts w:cs="Calibri"/>
                <w:color w:val="000000"/>
                <w:szCs w:val="18"/>
                <w:lang w:val="en-US" w:eastAsia="zh-CN"/>
              </w:rPr>
            </w:pPr>
          </w:p>
        </w:tc>
      </w:tr>
      <w:tr w:rsidR="004543CA" w:rsidRPr="0057765F" w14:paraId="5C7310CB" w14:textId="77777777" w:rsidTr="00B4023C">
        <w:trPr>
          <w:trHeight w:val="345"/>
        </w:trPr>
        <w:tc>
          <w:tcPr>
            <w:tcW w:w="9815" w:type="dxa"/>
            <w:gridSpan w:val="6"/>
            <w:tcBorders>
              <w:top w:val="nil"/>
              <w:left w:val="nil"/>
              <w:bottom w:val="nil"/>
              <w:right w:val="nil"/>
            </w:tcBorders>
            <w:shd w:val="clear" w:color="auto" w:fill="auto"/>
            <w:vAlign w:val="center"/>
            <w:hideMark/>
          </w:tcPr>
          <w:p w14:paraId="6010732D" w14:textId="77777777" w:rsidR="004543CA" w:rsidRDefault="004543CA" w:rsidP="00B4023C">
            <w:pPr>
              <w:spacing w:after="0"/>
              <w:jc w:val="left"/>
              <w:rPr>
                <w:b/>
                <w:bCs/>
                <w:color w:val="000000"/>
                <w:szCs w:val="18"/>
                <w:lang w:val="en-US" w:eastAsia="zh-CN"/>
              </w:rPr>
            </w:pPr>
          </w:p>
          <w:p w14:paraId="721F8207" w14:textId="71472AC4" w:rsidR="004543CA" w:rsidRDefault="004543CA" w:rsidP="00B4023C">
            <w:pPr>
              <w:spacing w:after="0"/>
              <w:jc w:val="left"/>
              <w:rPr>
                <w:b/>
                <w:bCs/>
                <w:color w:val="000000"/>
                <w:szCs w:val="18"/>
                <w:lang w:val="en-US" w:eastAsia="zh-CN"/>
              </w:rPr>
            </w:pPr>
          </w:p>
          <w:p w14:paraId="6FDC43BA" w14:textId="77777777" w:rsidR="007A2C87" w:rsidRDefault="007A2C87" w:rsidP="00B4023C">
            <w:pPr>
              <w:spacing w:after="0"/>
              <w:jc w:val="left"/>
              <w:rPr>
                <w:b/>
                <w:bCs/>
                <w:color w:val="000000"/>
                <w:szCs w:val="18"/>
                <w:lang w:val="en-US"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6"/>
              <w:gridCol w:w="2077"/>
              <w:gridCol w:w="1418"/>
              <w:gridCol w:w="1275"/>
              <w:gridCol w:w="1418"/>
              <w:gridCol w:w="886"/>
            </w:tblGrid>
            <w:tr w:rsidR="0073631E" w14:paraId="19375065" w14:textId="77777777" w:rsidTr="00CA2421">
              <w:tc>
                <w:tcPr>
                  <w:tcW w:w="2396" w:type="dxa"/>
                </w:tcPr>
                <w:p w14:paraId="668B6034" w14:textId="77777777" w:rsidR="007A2C87" w:rsidRPr="007A2C87" w:rsidRDefault="007A2C87" w:rsidP="00B4023C">
                  <w:pPr>
                    <w:spacing w:after="0"/>
                    <w:jc w:val="left"/>
                    <w:rPr>
                      <w:color w:val="000000"/>
                      <w:szCs w:val="18"/>
                      <w:lang w:val="en-US" w:eastAsia="zh-CN"/>
                    </w:rPr>
                  </w:pPr>
                </w:p>
              </w:tc>
              <w:tc>
                <w:tcPr>
                  <w:tcW w:w="2077" w:type="dxa"/>
                </w:tcPr>
                <w:p w14:paraId="0BF6AB65" w14:textId="52408921" w:rsidR="007A2C87" w:rsidRPr="007A2C87" w:rsidRDefault="007A2C87" w:rsidP="00B4023C">
                  <w:pPr>
                    <w:spacing w:after="0"/>
                    <w:jc w:val="left"/>
                    <w:rPr>
                      <w:color w:val="000000"/>
                      <w:szCs w:val="18"/>
                      <w:lang w:val="en-US" w:eastAsia="zh-CN"/>
                    </w:rPr>
                  </w:pPr>
                </w:p>
              </w:tc>
              <w:tc>
                <w:tcPr>
                  <w:tcW w:w="1418" w:type="dxa"/>
                </w:tcPr>
                <w:p w14:paraId="111A08E0" w14:textId="10D98E6F" w:rsidR="007A2C87" w:rsidRPr="007A2C87" w:rsidRDefault="007A2C87" w:rsidP="00B4023C">
                  <w:pPr>
                    <w:spacing w:after="0"/>
                    <w:jc w:val="left"/>
                    <w:rPr>
                      <w:color w:val="000000"/>
                      <w:szCs w:val="18"/>
                      <w:lang w:val="en-US" w:eastAsia="zh-CN"/>
                    </w:rPr>
                  </w:pPr>
                </w:p>
              </w:tc>
              <w:tc>
                <w:tcPr>
                  <w:tcW w:w="1275" w:type="dxa"/>
                </w:tcPr>
                <w:p w14:paraId="2ED34248" w14:textId="0539EAD4" w:rsidR="007A2C87" w:rsidRPr="007A2C87" w:rsidRDefault="007A2C87" w:rsidP="00B4023C">
                  <w:pPr>
                    <w:spacing w:after="0"/>
                    <w:jc w:val="left"/>
                    <w:rPr>
                      <w:color w:val="000000"/>
                      <w:szCs w:val="18"/>
                      <w:lang w:val="en-US" w:eastAsia="zh-CN"/>
                    </w:rPr>
                  </w:pPr>
                </w:p>
              </w:tc>
              <w:tc>
                <w:tcPr>
                  <w:tcW w:w="1418" w:type="dxa"/>
                </w:tcPr>
                <w:p w14:paraId="79A293E0" w14:textId="19F28AD4" w:rsidR="007A2C87" w:rsidRPr="007A2C87" w:rsidRDefault="007A2C87" w:rsidP="00B4023C">
                  <w:pPr>
                    <w:spacing w:after="0"/>
                    <w:jc w:val="left"/>
                    <w:rPr>
                      <w:color w:val="000000"/>
                      <w:szCs w:val="18"/>
                      <w:lang w:val="en-US" w:eastAsia="zh-CN"/>
                    </w:rPr>
                  </w:pPr>
                </w:p>
              </w:tc>
              <w:tc>
                <w:tcPr>
                  <w:tcW w:w="886" w:type="dxa"/>
                </w:tcPr>
                <w:p w14:paraId="6D1002C4" w14:textId="08C4A942" w:rsidR="007A2C87" w:rsidRPr="007A2C87" w:rsidRDefault="007A2C87" w:rsidP="00B4023C">
                  <w:pPr>
                    <w:spacing w:after="0"/>
                    <w:jc w:val="left"/>
                    <w:rPr>
                      <w:color w:val="000000"/>
                      <w:szCs w:val="18"/>
                      <w:lang w:val="en-US" w:eastAsia="zh-CN"/>
                    </w:rPr>
                  </w:pPr>
                </w:p>
              </w:tc>
            </w:tr>
            <w:tr w:rsidR="0073631E" w14:paraId="2B5C8E12" w14:textId="77777777" w:rsidTr="00CA2421">
              <w:tc>
                <w:tcPr>
                  <w:tcW w:w="2396" w:type="dxa"/>
                </w:tcPr>
                <w:p w14:paraId="4AE6EFCD" w14:textId="7B9DEBF7" w:rsidR="007A2C87" w:rsidRPr="007A2C87" w:rsidRDefault="007A2C87" w:rsidP="00B4023C">
                  <w:pPr>
                    <w:spacing w:after="0"/>
                    <w:jc w:val="left"/>
                    <w:rPr>
                      <w:color w:val="000000"/>
                      <w:szCs w:val="18"/>
                      <w:lang w:val="en-US" w:eastAsia="zh-CN"/>
                    </w:rPr>
                  </w:pPr>
                </w:p>
              </w:tc>
              <w:tc>
                <w:tcPr>
                  <w:tcW w:w="2077" w:type="dxa"/>
                </w:tcPr>
                <w:p w14:paraId="188A78F2" w14:textId="74725C43" w:rsidR="007A2C87" w:rsidRPr="007A2C87" w:rsidRDefault="007A2C87" w:rsidP="00B4023C">
                  <w:pPr>
                    <w:spacing w:after="0"/>
                    <w:jc w:val="left"/>
                    <w:rPr>
                      <w:color w:val="000000"/>
                      <w:szCs w:val="18"/>
                      <w:lang w:val="en-US" w:eastAsia="zh-CN"/>
                    </w:rPr>
                  </w:pPr>
                </w:p>
              </w:tc>
              <w:tc>
                <w:tcPr>
                  <w:tcW w:w="1418" w:type="dxa"/>
                </w:tcPr>
                <w:p w14:paraId="134E9DDB" w14:textId="624A6827" w:rsidR="007A2C87" w:rsidRPr="007A2C87" w:rsidRDefault="007A2C87" w:rsidP="00B4023C">
                  <w:pPr>
                    <w:spacing w:after="0"/>
                    <w:jc w:val="left"/>
                    <w:rPr>
                      <w:color w:val="000000"/>
                      <w:szCs w:val="18"/>
                      <w:lang w:val="en-US" w:eastAsia="zh-CN"/>
                    </w:rPr>
                  </w:pPr>
                </w:p>
              </w:tc>
              <w:tc>
                <w:tcPr>
                  <w:tcW w:w="1275" w:type="dxa"/>
                </w:tcPr>
                <w:p w14:paraId="4A0A880A" w14:textId="5B8A9D12" w:rsidR="007A2C87" w:rsidRPr="007A2C87" w:rsidRDefault="007A2C87" w:rsidP="00B4023C">
                  <w:pPr>
                    <w:spacing w:after="0"/>
                    <w:jc w:val="left"/>
                    <w:rPr>
                      <w:color w:val="000000"/>
                      <w:szCs w:val="18"/>
                      <w:lang w:val="en-US" w:eastAsia="zh-CN"/>
                    </w:rPr>
                  </w:pPr>
                </w:p>
              </w:tc>
              <w:tc>
                <w:tcPr>
                  <w:tcW w:w="1418" w:type="dxa"/>
                </w:tcPr>
                <w:p w14:paraId="1111CB4A" w14:textId="6FB8B3DF" w:rsidR="007A2C87" w:rsidRPr="007A2C87" w:rsidRDefault="007A2C87" w:rsidP="00B4023C">
                  <w:pPr>
                    <w:spacing w:after="0"/>
                    <w:jc w:val="left"/>
                    <w:rPr>
                      <w:color w:val="000000"/>
                      <w:szCs w:val="18"/>
                      <w:lang w:val="en-US" w:eastAsia="zh-CN"/>
                    </w:rPr>
                  </w:pPr>
                </w:p>
              </w:tc>
              <w:tc>
                <w:tcPr>
                  <w:tcW w:w="886" w:type="dxa"/>
                </w:tcPr>
                <w:p w14:paraId="72B09FAF" w14:textId="1BD96747" w:rsidR="007A2C87" w:rsidRPr="007A2C87" w:rsidRDefault="007A2C87" w:rsidP="00B4023C">
                  <w:pPr>
                    <w:spacing w:after="0"/>
                    <w:jc w:val="left"/>
                    <w:rPr>
                      <w:color w:val="000000"/>
                      <w:szCs w:val="18"/>
                      <w:lang w:val="en-US" w:eastAsia="zh-CN"/>
                    </w:rPr>
                  </w:pPr>
                </w:p>
              </w:tc>
            </w:tr>
          </w:tbl>
          <w:p w14:paraId="41898002" w14:textId="53009F4C" w:rsidR="007A2C87" w:rsidRDefault="007A2C87" w:rsidP="00B4023C">
            <w:pPr>
              <w:spacing w:after="0"/>
              <w:jc w:val="left"/>
              <w:rPr>
                <w:b/>
                <w:bCs/>
                <w:color w:val="000000"/>
                <w:szCs w:val="18"/>
                <w:lang w:val="en-US" w:eastAsia="zh-CN"/>
              </w:rPr>
            </w:pPr>
          </w:p>
          <w:p w14:paraId="59EC06E4" w14:textId="4ED14254" w:rsidR="007A2C87" w:rsidRDefault="007A2C87" w:rsidP="00B4023C">
            <w:pPr>
              <w:spacing w:after="0"/>
              <w:jc w:val="left"/>
              <w:rPr>
                <w:b/>
                <w:bCs/>
                <w:color w:val="000000"/>
                <w:szCs w:val="18"/>
                <w:lang w:val="en-US" w:eastAsia="zh-CN"/>
              </w:rPr>
            </w:pPr>
          </w:p>
          <w:p w14:paraId="4CEA60C3" w14:textId="77777777" w:rsidR="007A2C87" w:rsidRDefault="007A2C87" w:rsidP="00B4023C">
            <w:pPr>
              <w:spacing w:after="0"/>
              <w:jc w:val="left"/>
              <w:rPr>
                <w:b/>
                <w:bCs/>
                <w:color w:val="000000"/>
                <w:szCs w:val="18"/>
                <w:lang w:val="en-US" w:eastAsia="zh-CN"/>
              </w:rPr>
            </w:pPr>
          </w:p>
          <w:p w14:paraId="3DCC29F9" w14:textId="77777777" w:rsidR="004543CA" w:rsidRPr="0057765F" w:rsidRDefault="004543CA" w:rsidP="00B4023C">
            <w:pPr>
              <w:spacing w:after="0"/>
              <w:jc w:val="left"/>
              <w:rPr>
                <w:rFonts w:cs="Calibri"/>
                <w:color w:val="000000"/>
                <w:szCs w:val="18"/>
                <w:lang w:val="en-US" w:eastAsia="zh-CN"/>
              </w:rPr>
            </w:pPr>
            <w:r w:rsidRPr="00F17ED6">
              <w:rPr>
                <w:b/>
                <w:bCs/>
                <w:color w:val="000000"/>
                <w:szCs w:val="18"/>
                <w:lang w:val="en-US" w:eastAsia="zh-CN"/>
              </w:rPr>
              <w:t xml:space="preserve">Electricity Price Area Differential or EPAD </w:t>
            </w:r>
            <w:r w:rsidRPr="00B4023C">
              <w:rPr>
                <w:b/>
                <w:bCs/>
                <w:color w:val="000000"/>
                <w:szCs w:val="18"/>
                <w:lang w:val="en-US" w:eastAsia="zh-CN"/>
              </w:rPr>
              <w:t>(EUR</w:t>
            </w:r>
            <w:r w:rsidRPr="0057765F">
              <w:rPr>
                <w:b/>
                <w:bCs/>
                <w:color w:val="000000"/>
                <w:szCs w:val="18"/>
                <w:lang w:val="en-US" w:eastAsia="zh-CN"/>
              </w:rPr>
              <w:t>)</w:t>
            </w:r>
          </w:p>
        </w:tc>
      </w:tr>
      <w:tr w:rsidR="004543CA" w:rsidRPr="00092553" w14:paraId="0E98CEFF" w14:textId="77777777" w:rsidTr="00B4023C">
        <w:trPr>
          <w:trHeight w:val="345"/>
        </w:trPr>
        <w:tc>
          <w:tcPr>
            <w:tcW w:w="2425" w:type="dxa"/>
            <w:tcBorders>
              <w:top w:val="nil"/>
              <w:left w:val="nil"/>
              <w:bottom w:val="nil"/>
              <w:right w:val="nil"/>
            </w:tcBorders>
            <w:shd w:val="clear" w:color="auto" w:fill="auto"/>
            <w:vAlign w:val="center"/>
            <w:hideMark/>
          </w:tcPr>
          <w:p w14:paraId="455825B2" w14:textId="77777777" w:rsidR="004543CA" w:rsidRPr="00092553" w:rsidRDefault="004543CA" w:rsidP="00B4023C">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61AAF15B" w14:textId="77777777" w:rsidR="004543CA" w:rsidRPr="00031B83" w:rsidRDefault="004543CA" w:rsidP="00B4023C">
            <w:pPr>
              <w:spacing w:after="0"/>
              <w:jc w:val="center"/>
              <w:rPr>
                <w:color w:val="000000"/>
                <w:szCs w:val="18"/>
                <w:lang w:val="en-US" w:eastAsia="zh-CN"/>
              </w:rPr>
            </w:pPr>
            <w:r w:rsidRPr="00031B83">
              <w:rPr>
                <w:color w:val="000000"/>
                <w:szCs w:val="18"/>
                <w:lang w:val="en-US" w:eastAsia="zh-CN"/>
              </w:rPr>
              <w:t xml:space="preserve"> Days</w:t>
            </w:r>
          </w:p>
        </w:tc>
        <w:tc>
          <w:tcPr>
            <w:tcW w:w="2268" w:type="dxa"/>
            <w:tcBorders>
              <w:top w:val="nil"/>
              <w:left w:val="nil"/>
              <w:bottom w:val="nil"/>
              <w:right w:val="nil"/>
            </w:tcBorders>
            <w:shd w:val="clear" w:color="auto" w:fill="auto"/>
            <w:vAlign w:val="center"/>
            <w:hideMark/>
          </w:tcPr>
          <w:p w14:paraId="75FA2C23" w14:textId="77777777" w:rsidR="004543CA" w:rsidRPr="00031B83" w:rsidRDefault="004543CA" w:rsidP="00B4023C">
            <w:pPr>
              <w:spacing w:after="0"/>
              <w:jc w:val="center"/>
              <w:rPr>
                <w:color w:val="000000"/>
                <w:szCs w:val="18"/>
                <w:lang w:val="en-US" w:eastAsia="zh-CN"/>
              </w:rPr>
            </w:pPr>
            <w:r w:rsidRPr="00031B83">
              <w:rPr>
                <w:color w:val="000000"/>
                <w:szCs w:val="18"/>
                <w:lang w:val="en-US" w:eastAsia="zh-CN"/>
              </w:rPr>
              <w:t xml:space="preserve"> Weeks</w:t>
            </w:r>
          </w:p>
        </w:tc>
        <w:tc>
          <w:tcPr>
            <w:tcW w:w="1331" w:type="dxa"/>
            <w:tcBorders>
              <w:top w:val="nil"/>
              <w:left w:val="nil"/>
              <w:bottom w:val="nil"/>
              <w:right w:val="nil"/>
            </w:tcBorders>
            <w:shd w:val="clear" w:color="auto" w:fill="auto"/>
            <w:vAlign w:val="center"/>
            <w:hideMark/>
          </w:tcPr>
          <w:p w14:paraId="197C3321" w14:textId="77777777" w:rsidR="004543CA" w:rsidRPr="000F3322" w:rsidRDefault="004543CA" w:rsidP="00B4023C">
            <w:pPr>
              <w:spacing w:after="0"/>
              <w:jc w:val="center"/>
              <w:rPr>
                <w:color w:val="000000"/>
                <w:szCs w:val="18"/>
                <w:lang w:val="en-US" w:eastAsia="zh-CN"/>
              </w:rPr>
            </w:pPr>
            <w:r w:rsidRPr="000F3322">
              <w:rPr>
                <w:color w:val="000000"/>
                <w:szCs w:val="18"/>
                <w:lang w:val="en-US" w:eastAsia="zh-CN"/>
              </w:rPr>
              <w:t>Months</w:t>
            </w:r>
          </w:p>
        </w:tc>
        <w:tc>
          <w:tcPr>
            <w:tcW w:w="1396" w:type="dxa"/>
            <w:tcBorders>
              <w:top w:val="nil"/>
              <w:left w:val="nil"/>
              <w:bottom w:val="nil"/>
              <w:right w:val="nil"/>
            </w:tcBorders>
            <w:shd w:val="clear" w:color="auto" w:fill="auto"/>
            <w:vAlign w:val="center"/>
            <w:hideMark/>
          </w:tcPr>
          <w:p w14:paraId="4CC22891" w14:textId="77777777" w:rsidR="004543CA" w:rsidRPr="000F3322" w:rsidRDefault="004543CA" w:rsidP="00B4023C">
            <w:pPr>
              <w:spacing w:after="0"/>
              <w:jc w:val="center"/>
              <w:rPr>
                <w:color w:val="000000"/>
                <w:szCs w:val="18"/>
                <w:lang w:val="en-US" w:eastAsia="zh-CN"/>
              </w:rPr>
            </w:pPr>
            <w:r w:rsidRPr="000F3322">
              <w:rPr>
                <w:color w:val="000000"/>
                <w:szCs w:val="18"/>
                <w:lang w:val="en-US" w:eastAsia="zh-CN"/>
              </w:rPr>
              <w:t>Quarters</w:t>
            </w:r>
          </w:p>
        </w:tc>
        <w:tc>
          <w:tcPr>
            <w:tcW w:w="1119" w:type="dxa"/>
            <w:tcBorders>
              <w:top w:val="nil"/>
              <w:left w:val="nil"/>
              <w:bottom w:val="nil"/>
              <w:right w:val="nil"/>
            </w:tcBorders>
            <w:shd w:val="clear" w:color="auto" w:fill="auto"/>
            <w:vAlign w:val="center"/>
            <w:hideMark/>
          </w:tcPr>
          <w:p w14:paraId="4F9B29A0" w14:textId="77777777" w:rsidR="004543CA" w:rsidRPr="00354851" w:rsidRDefault="004543CA" w:rsidP="00B4023C">
            <w:pPr>
              <w:spacing w:after="0"/>
              <w:jc w:val="center"/>
              <w:rPr>
                <w:color w:val="000000"/>
                <w:szCs w:val="18"/>
                <w:lang w:val="en-US" w:eastAsia="zh-CN"/>
              </w:rPr>
            </w:pPr>
            <w:r w:rsidRPr="00DE3979">
              <w:rPr>
                <w:color w:val="000000"/>
                <w:szCs w:val="18"/>
                <w:lang w:val="en-US" w:eastAsia="zh-CN"/>
              </w:rPr>
              <w:t>Years</w:t>
            </w:r>
          </w:p>
        </w:tc>
      </w:tr>
      <w:tr w:rsidR="004543CA" w:rsidRPr="00092553" w14:paraId="6C0C2A0F" w14:textId="77777777" w:rsidTr="00B4023C">
        <w:trPr>
          <w:trHeight w:val="345"/>
        </w:trPr>
        <w:tc>
          <w:tcPr>
            <w:tcW w:w="2425" w:type="dxa"/>
            <w:tcBorders>
              <w:top w:val="nil"/>
              <w:left w:val="nil"/>
              <w:bottom w:val="nil"/>
              <w:right w:val="nil"/>
            </w:tcBorders>
            <w:shd w:val="clear" w:color="auto" w:fill="auto"/>
            <w:vAlign w:val="center"/>
          </w:tcPr>
          <w:p w14:paraId="1749C762" w14:textId="4231F325" w:rsidR="004543CA" w:rsidRPr="00092553" w:rsidRDefault="004543CA" w:rsidP="00B4023C">
            <w:pPr>
              <w:spacing w:after="0"/>
              <w:rPr>
                <w:color w:val="000000"/>
                <w:szCs w:val="18"/>
                <w:lang w:val="en-US" w:eastAsia="zh-CN"/>
              </w:rPr>
            </w:pPr>
            <w:r>
              <w:rPr>
                <w:color w:val="000000"/>
                <w:szCs w:val="18"/>
                <w:lang w:val="en-US" w:eastAsia="zh-CN"/>
              </w:rPr>
              <w:t xml:space="preserve">Base </w:t>
            </w:r>
            <w:r w:rsidRPr="00D8743B">
              <w:rPr>
                <w:color w:val="000000"/>
                <w:szCs w:val="18"/>
                <w:lang w:val="en-US" w:eastAsia="zh-CN"/>
              </w:rPr>
              <w:t>Norwegian, Danish, Estonian and Latvian areas</w:t>
            </w:r>
            <w:r w:rsidR="00F627FC">
              <w:rPr>
                <w:rStyle w:val="FootnoteReference"/>
                <w:color w:val="000000"/>
                <w:lang w:val="en-US" w:eastAsia="zh-CN"/>
              </w:rPr>
              <w:footnoteReference w:id="3"/>
            </w:r>
          </w:p>
        </w:tc>
        <w:tc>
          <w:tcPr>
            <w:tcW w:w="1276" w:type="dxa"/>
            <w:tcBorders>
              <w:top w:val="nil"/>
              <w:left w:val="nil"/>
              <w:bottom w:val="nil"/>
              <w:right w:val="nil"/>
            </w:tcBorders>
            <w:shd w:val="clear" w:color="auto" w:fill="auto"/>
            <w:vAlign w:val="center"/>
          </w:tcPr>
          <w:p w14:paraId="0472BDAB" w14:textId="77777777" w:rsidR="004543CA" w:rsidRPr="00031B83" w:rsidRDefault="004543CA" w:rsidP="00B4023C">
            <w:pPr>
              <w:spacing w:after="0"/>
              <w:jc w:val="center"/>
              <w:rPr>
                <w:color w:val="000000"/>
                <w:szCs w:val="18"/>
                <w:lang w:val="en-US" w:eastAsia="zh-CN"/>
              </w:rPr>
            </w:pPr>
            <w:r>
              <w:rPr>
                <w:color w:val="000000"/>
                <w:szCs w:val="18"/>
                <w:lang w:val="en-US" w:eastAsia="zh-CN"/>
              </w:rPr>
              <w:t>N/A</w:t>
            </w:r>
          </w:p>
        </w:tc>
        <w:tc>
          <w:tcPr>
            <w:tcW w:w="2268" w:type="dxa"/>
            <w:tcBorders>
              <w:top w:val="nil"/>
              <w:left w:val="nil"/>
              <w:bottom w:val="nil"/>
              <w:right w:val="nil"/>
            </w:tcBorders>
            <w:shd w:val="clear" w:color="auto" w:fill="auto"/>
            <w:vAlign w:val="center"/>
          </w:tcPr>
          <w:p w14:paraId="40E2EC0A" w14:textId="77777777" w:rsidR="004543CA" w:rsidRDefault="004543CA" w:rsidP="00B4023C">
            <w:pPr>
              <w:spacing w:after="0"/>
              <w:jc w:val="center"/>
              <w:rPr>
                <w:color w:val="000000"/>
                <w:szCs w:val="18"/>
                <w:lang w:val="en-US" w:eastAsia="zh-CN"/>
              </w:rPr>
            </w:pPr>
            <w:r>
              <w:rPr>
                <w:color w:val="000000"/>
                <w:szCs w:val="18"/>
                <w:lang w:val="en-US" w:eastAsia="zh-CN"/>
              </w:rPr>
              <w:t>N/A</w:t>
            </w:r>
          </w:p>
        </w:tc>
        <w:tc>
          <w:tcPr>
            <w:tcW w:w="1331" w:type="dxa"/>
            <w:tcBorders>
              <w:top w:val="nil"/>
              <w:left w:val="nil"/>
              <w:bottom w:val="nil"/>
              <w:right w:val="nil"/>
            </w:tcBorders>
            <w:shd w:val="clear" w:color="auto" w:fill="auto"/>
            <w:vAlign w:val="center"/>
          </w:tcPr>
          <w:p w14:paraId="5C8607D5" w14:textId="77777777" w:rsidR="004543CA" w:rsidRPr="000F3322" w:rsidRDefault="001E0C49" w:rsidP="00B4023C">
            <w:pPr>
              <w:spacing w:after="0"/>
              <w:jc w:val="center"/>
              <w:rPr>
                <w:color w:val="000000"/>
                <w:szCs w:val="18"/>
                <w:lang w:val="en-US" w:eastAsia="zh-CN"/>
              </w:rPr>
            </w:pPr>
            <w:r>
              <w:rPr>
                <w:color w:val="000000"/>
                <w:szCs w:val="18"/>
                <w:lang w:val="en-US" w:eastAsia="zh-CN"/>
              </w:rPr>
              <w:t>3</w:t>
            </w:r>
          </w:p>
        </w:tc>
        <w:tc>
          <w:tcPr>
            <w:tcW w:w="1396" w:type="dxa"/>
            <w:tcBorders>
              <w:top w:val="nil"/>
              <w:left w:val="nil"/>
              <w:bottom w:val="nil"/>
              <w:right w:val="nil"/>
            </w:tcBorders>
            <w:shd w:val="clear" w:color="auto" w:fill="auto"/>
            <w:vAlign w:val="center"/>
          </w:tcPr>
          <w:p w14:paraId="1CE76C2B" w14:textId="77777777" w:rsidR="004543CA" w:rsidRPr="00DE3979" w:rsidRDefault="004543CA" w:rsidP="0052544E">
            <w:pPr>
              <w:spacing w:after="0"/>
              <w:jc w:val="center"/>
              <w:rPr>
                <w:color w:val="000000"/>
                <w:szCs w:val="18"/>
                <w:lang w:val="en-US" w:eastAsia="zh-CN"/>
              </w:rPr>
            </w:pPr>
            <w:r>
              <w:rPr>
                <w:color w:val="000000"/>
                <w:szCs w:val="18"/>
                <w:lang w:val="en-US" w:eastAsia="zh-CN"/>
              </w:rPr>
              <w:t>3</w:t>
            </w:r>
          </w:p>
        </w:tc>
        <w:tc>
          <w:tcPr>
            <w:tcW w:w="1119" w:type="dxa"/>
            <w:tcBorders>
              <w:top w:val="nil"/>
              <w:left w:val="nil"/>
              <w:bottom w:val="nil"/>
              <w:right w:val="nil"/>
            </w:tcBorders>
            <w:shd w:val="clear" w:color="auto" w:fill="auto"/>
            <w:vAlign w:val="center"/>
          </w:tcPr>
          <w:p w14:paraId="752D75C6" w14:textId="77777777" w:rsidR="004543CA" w:rsidRPr="00DE3979" w:rsidRDefault="004543CA" w:rsidP="00033902">
            <w:pPr>
              <w:spacing w:after="0"/>
              <w:jc w:val="center"/>
              <w:rPr>
                <w:color w:val="000000"/>
                <w:szCs w:val="18"/>
                <w:lang w:val="en-US" w:eastAsia="zh-CN"/>
              </w:rPr>
            </w:pPr>
            <w:r>
              <w:rPr>
                <w:color w:val="000000"/>
                <w:szCs w:val="18"/>
                <w:lang w:val="en-US" w:eastAsia="zh-CN"/>
              </w:rPr>
              <w:t>3 (Latvia 2 years)</w:t>
            </w:r>
          </w:p>
        </w:tc>
      </w:tr>
      <w:tr w:rsidR="004543CA" w:rsidRPr="00092553" w14:paraId="20ED2319" w14:textId="77777777" w:rsidTr="00CD18ED">
        <w:trPr>
          <w:trHeight w:val="345"/>
        </w:trPr>
        <w:tc>
          <w:tcPr>
            <w:tcW w:w="2425" w:type="dxa"/>
            <w:tcBorders>
              <w:top w:val="nil"/>
              <w:left w:val="nil"/>
              <w:bottom w:val="nil"/>
              <w:right w:val="nil"/>
            </w:tcBorders>
            <w:shd w:val="clear" w:color="auto" w:fill="auto"/>
            <w:vAlign w:val="center"/>
            <w:hideMark/>
          </w:tcPr>
          <w:p w14:paraId="29B6687A" w14:textId="77777777" w:rsidR="004543CA" w:rsidRPr="00031B83" w:rsidRDefault="004543CA" w:rsidP="00B4023C">
            <w:pPr>
              <w:spacing w:after="0"/>
              <w:rPr>
                <w:color w:val="000000"/>
                <w:szCs w:val="18"/>
                <w:lang w:val="en-US" w:eastAsia="zh-CN"/>
              </w:rPr>
            </w:pPr>
            <w:r w:rsidRPr="00092553">
              <w:rPr>
                <w:color w:val="000000"/>
                <w:szCs w:val="18"/>
                <w:lang w:val="en-US" w:eastAsia="zh-CN"/>
              </w:rPr>
              <w:t>Base</w:t>
            </w:r>
            <w:r w:rsidRPr="00031B83">
              <w:rPr>
                <w:color w:val="000000"/>
                <w:szCs w:val="18"/>
                <w:lang w:val="en-US" w:eastAsia="zh-CN"/>
              </w:rPr>
              <w:t xml:space="preserve"> Swedish and Finnish  areas</w:t>
            </w:r>
          </w:p>
          <w:p w14:paraId="55D2E0DE" w14:textId="77777777" w:rsidR="004543CA" w:rsidRPr="00092553" w:rsidRDefault="004543CA" w:rsidP="00B4023C">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1609889B" w14:textId="77777777" w:rsidR="004543CA" w:rsidRPr="00031B83" w:rsidRDefault="004543CA" w:rsidP="00B4023C">
            <w:pPr>
              <w:spacing w:after="0"/>
              <w:jc w:val="center"/>
              <w:rPr>
                <w:color w:val="000000"/>
                <w:szCs w:val="18"/>
                <w:lang w:val="en-US" w:eastAsia="zh-CN"/>
              </w:rPr>
            </w:pPr>
            <w:r w:rsidRPr="00031B83">
              <w:rPr>
                <w:color w:val="000000"/>
                <w:szCs w:val="18"/>
                <w:lang w:val="en-US" w:eastAsia="zh-CN"/>
              </w:rPr>
              <w:t>N/A</w:t>
            </w:r>
          </w:p>
        </w:tc>
        <w:tc>
          <w:tcPr>
            <w:tcW w:w="2268" w:type="dxa"/>
            <w:tcBorders>
              <w:top w:val="nil"/>
              <w:left w:val="nil"/>
              <w:bottom w:val="nil"/>
              <w:right w:val="nil"/>
            </w:tcBorders>
            <w:shd w:val="clear" w:color="auto" w:fill="auto"/>
            <w:vAlign w:val="center"/>
            <w:hideMark/>
          </w:tcPr>
          <w:p w14:paraId="06CA61A0" w14:textId="00C970B8" w:rsidR="004543CA" w:rsidRPr="00031B83" w:rsidRDefault="001E0C49" w:rsidP="0052544E">
            <w:pPr>
              <w:spacing w:after="0"/>
              <w:jc w:val="center"/>
              <w:rPr>
                <w:color w:val="000000"/>
                <w:szCs w:val="18"/>
                <w:lang w:val="en-US" w:eastAsia="zh-CN"/>
              </w:rPr>
            </w:pPr>
            <w:r>
              <w:rPr>
                <w:color w:val="000000"/>
                <w:szCs w:val="18"/>
                <w:lang w:val="en-US" w:eastAsia="zh-CN"/>
              </w:rPr>
              <w:t>6</w:t>
            </w:r>
            <w:r w:rsidR="00F627FC">
              <w:rPr>
                <w:rStyle w:val="FootnoteReference"/>
                <w:color w:val="000000"/>
                <w:lang w:val="en-US" w:eastAsia="zh-CN"/>
              </w:rPr>
              <w:footnoteReference w:id="4"/>
            </w:r>
          </w:p>
        </w:tc>
        <w:tc>
          <w:tcPr>
            <w:tcW w:w="1331" w:type="dxa"/>
            <w:tcBorders>
              <w:top w:val="nil"/>
              <w:left w:val="nil"/>
              <w:bottom w:val="nil"/>
              <w:right w:val="nil"/>
            </w:tcBorders>
            <w:shd w:val="clear" w:color="auto" w:fill="auto"/>
            <w:vAlign w:val="center"/>
          </w:tcPr>
          <w:p w14:paraId="1D0FFD43" w14:textId="6B73275D" w:rsidR="004543CA" w:rsidRPr="000F3322" w:rsidRDefault="00FE4D25" w:rsidP="00CD18ED">
            <w:pPr>
              <w:spacing w:after="0"/>
              <w:rPr>
                <w:color w:val="000000"/>
                <w:szCs w:val="18"/>
                <w:lang w:val="en-US" w:eastAsia="zh-CN"/>
              </w:rPr>
            </w:pPr>
            <w:r>
              <w:rPr>
                <w:color w:val="000000"/>
                <w:szCs w:val="18"/>
                <w:lang w:val="en-US" w:eastAsia="zh-CN"/>
              </w:rPr>
              <w:t xml:space="preserve">        </w:t>
            </w:r>
            <w:r w:rsidR="00F627FC">
              <w:rPr>
                <w:color w:val="000000"/>
                <w:szCs w:val="18"/>
                <w:lang w:val="en-US" w:eastAsia="zh-CN"/>
              </w:rPr>
              <w:t>3</w:t>
            </w:r>
          </w:p>
        </w:tc>
        <w:tc>
          <w:tcPr>
            <w:tcW w:w="1396" w:type="dxa"/>
            <w:tcBorders>
              <w:top w:val="nil"/>
              <w:left w:val="nil"/>
              <w:bottom w:val="nil"/>
              <w:right w:val="nil"/>
            </w:tcBorders>
            <w:shd w:val="clear" w:color="auto" w:fill="auto"/>
            <w:vAlign w:val="center"/>
            <w:hideMark/>
          </w:tcPr>
          <w:p w14:paraId="0973A76B" w14:textId="3BBA0F86" w:rsidR="004543CA" w:rsidRPr="00354851" w:rsidRDefault="00F627FC" w:rsidP="0052544E">
            <w:pPr>
              <w:spacing w:after="0"/>
              <w:jc w:val="center"/>
              <w:rPr>
                <w:color w:val="000000"/>
                <w:szCs w:val="18"/>
                <w:lang w:val="en-US" w:eastAsia="zh-CN"/>
              </w:rPr>
            </w:pPr>
            <w:r>
              <w:rPr>
                <w:color w:val="000000"/>
                <w:szCs w:val="18"/>
                <w:lang w:val="en-US" w:eastAsia="zh-CN"/>
              </w:rPr>
              <w:t>3</w:t>
            </w:r>
          </w:p>
        </w:tc>
        <w:tc>
          <w:tcPr>
            <w:tcW w:w="1119" w:type="dxa"/>
            <w:tcBorders>
              <w:top w:val="nil"/>
              <w:left w:val="nil"/>
              <w:bottom w:val="nil"/>
              <w:right w:val="nil"/>
            </w:tcBorders>
            <w:shd w:val="clear" w:color="auto" w:fill="auto"/>
            <w:vAlign w:val="center"/>
            <w:hideMark/>
          </w:tcPr>
          <w:p w14:paraId="34EA7090" w14:textId="77777777" w:rsidR="004543CA" w:rsidRPr="00354851" w:rsidRDefault="004543CA" w:rsidP="00033902">
            <w:pPr>
              <w:spacing w:after="0"/>
              <w:jc w:val="center"/>
              <w:rPr>
                <w:color w:val="000000"/>
                <w:szCs w:val="18"/>
                <w:lang w:val="en-US" w:eastAsia="zh-CN"/>
              </w:rPr>
            </w:pPr>
            <w:r>
              <w:rPr>
                <w:color w:val="000000"/>
                <w:szCs w:val="18"/>
                <w:lang w:val="en-US" w:eastAsia="zh-CN"/>
              </w:rPr>
              <w:t>4</w:t>
            </w:r>
          </w:p>
        </w:tc>
      </w:tr>
      <w:tr w:rsidR="00775CAF" w:rsidRPr="00092553" w14:paraId="6CD4E4EF" w14:textId="77777777" w:rsidTr="00775CAF">
        <w:trPr>
          <w:trHeight w:val="345"/>
        </w:trPr>
        <w:tc>
          <w:tcPr>
            <w:tcW w:w="2425" w:type="dxa"/>
            <w:tcBorders>
              <w:top w:val="nil"/>
              <w:left w:val="nil"/>
              <w:bottom w:val="nil"/>
              <w:right w:val="nil"/>
            </w:tcBorders>
            <w:shd w:val="clear" w:color="auto" w:fill="auto"/>
            <w:vAlign w:val="center"/>
          </w:tcPr>
          <w:p w14:paraId="4468474E" w14:textId="77777777" w:rsidR="00775CAF" w:rsidRPr="00A31E47" w:rsidRDefault="00775CAF" w:rsidP="00A31E47">
            <w:pPr>
              <w:spacing w:before="360" w:after="0"/>
              <w:jc w:val="left"/>
              <w:outlineLvl w:val="0"/>
              <w:rPr>
                <w:color w:val="000000"/>
                <w:szCs w:val="18"/>
                <w:lang w:val="en-US" w:eastAsia="zh-CN"/>
              </w:rPr>
            </w:pPr>
          </w:p>
        </w:tc>
        <w:tc>
          <w:tcPr>
            <w:tcW w:w="1276" w:type="dxa"/>
            <w:tcBorders>
              <w:top w:val="nil"/>
              <w:left w:val="nil"/>
              <w:bottom w:val="nil"/>
              <w:right w:val="nil"/>
            </w:tcBorders>
            <w:shd w:val="clear" w:color="auto" w:fill="auto"/>
            <w:vAlign w:val="center"/>
          </w:tcPr>
          <w:p w14:paraId="6F845147" w14:textId="77777777" w:rsidR="00775CAF" w:rsidRPr="00A31E47" w:rsidRDefault="00775CAF" w:rsidP="00A31E47">
            <w:pPr>
              <w:spacing w:before="360" w:after="0"/>
              <w:jc w:val="center"/>
              <w:outlineLvl w:val="0"/>
              <w:rPr>
                <w:color w:val="000000"/>
                <w:szCs w:val="18"/>
                <w:lang w:val="en-US" w:eastAsia="zh-CN"/>
              </w:rPr>
            </w:pPr>
          </w:p>
        </w:tc>
        <w:tc>
          <w:tcPr>
            <w:tcW w:w="2268" w:type="dxa"/>
            <w:tcBorders>
              <w:top w:val="nil"/>
              <w:left w:val="nil"/>
              <w:bottom w:val="nil"/>
              <w:right w:val="nil"/>
            </w:tcBorders>
            <w:shd w:val="clear" w:color="auto" w:fill="auto"/>
            <w:vAlign w:val="center"/>
          </w:tcPr>
          <w:p w14:paraId="422EF7BF" w14:textId="77777777" w:rsidR="00775CAF" w:rsidRPr="00A31E47" w:rsidRDefault="00775CAF" w:rsidP="00A31E47">
            <w:pPr>
              <w:spacing w:before="360" w:after="0"/>
              <w:jc w:val="center"/>
              <w:outlineLvl w:val="0"/>
              <w:rPr>
                <w:color w:val="000000"/>
                <w:szCs w:val="18"/>
                <w:lang w:val="en-US" w:eastAsia="zh-CN"/>
              </w:rPr>
            </w:pPr>
          </w:p>
        </w:tc>
        <w:tc>
          <w:tcPr>
            <w:tcW w:w="1331" w:type="dxa"/>
            <w:tcBorders>
              <w:top w:val="nil"/>
              <w:left w:val="nil"/>
              <w:bottom w:val="nil"/>
              <w:right w:val="nil"/>
            </w:tcBorders>
            <w:shd w:val="clear" w:color="auto" w:fill="auto"/>
            <w:vAlign w:val="center"/>
          </w:tcPr>
          <w:p w14:paraId="1EE3240B" w14:textId="77777777" w:rsidR="00775CAF" w:rsidRPr="00A31E47" w:rsidRDefault="00775CAF" w:rsidP="00A31E47">
            <w:pPr>
              <w:spacing w:before="360" w:after="0"/>
              <w:jc w:val="center"/>
              <w:outlineLvl w:val="0"/>
              <w:rPr>
                <w:color w:val="000000"/>
                <w:szCs w:val="18"/>
                <w:lang w:val="en-US" w:eastAsia="zh-CN"/>
              </w:rPr>
            </w:pPr>
          </w:p>
        </w:tc>
        <w:tc>
          <w:tcPr>
            <w:tcW w:w="1396" w:type="dxa"/>
            <w:tcBorders>
              <w:top w:val="nil"/>
              <w:left w:val="nil"/>
              <w:bottom w:val="nil"/>
              <w:right w:val="nil"/>
            </w:tcBorders>
            <w:shd w:val="clear" w:color="auto" w:fill="auto"/>
            <w:vAlign w:val="center"/>
          </w:tcPr>
          <w:p w14:paraId="0AEA82AE" w14:textId="77777777" w:rsidR="00775CAF" w:rsidRPr="00A31E47" w:rsidRDefault="00775CAF" w:rsidP="00A31E47">
            <w:pPr>
              <w:spacing w:before="360" w:after="0"/>
              <w:jc w:val="center"/>
              <w:outlineLvl w:val="0"/>
              <w:rPr>
                <w:color w:val="000000"/>
                <w:szCs w:val="18"/>
                <w:lang w:val="en-US" w:eastAsia="zh-CN"/>
              </w:rPr>
            </w:pPr>
          </w:p>
        </w:tc>
        <w:tc>
          <w:tcPr>
            <w:tcW w:w="1119" w:type="dxa"/>
            <w:tcBorders>
              <w:top w:val="nil"/>
              <w:left w:val="nil"/>
              <w:bottom w:val="nil"/>
              <w:right w:val="nil"/>
            </w:tcBorders>
            <w:shd w:val="clear" w:color="auto" w:fill="auto"/>
            <w:vAlign w:val="center"/>
          </w:tcPr>
          <w:p w14:paraId="61A40807" w14:textId="77777777" w:rsidR="00775CAF" w:rsidRPr="00A31E47" w:rsidRDefault="00775CAF" w:rsidP="00A31E47">
            <w:pPr>
              <w:spacing w:before="360" w:after="0"/>
              <w:jc w:val="center"/>
              <w:outlineLvl w:val="0"/>
              <w:rPr>
                <w:color w:val="000000"/>
                <w:szCs w:val="18"/>
                <w:lang w:val="en-US" w:eastAsia="zh-CN"/>
              </w:rPr>
            </w:pPr>
          </w:p>
        </w:tc>
      </w:tr>
    </w:tbl>
    <w:p w14:paraId="1FC8699C" w14:textId="0A89389D" w:rsidR="008021DC" w:rsidRDefault="00DC419B" w:rsidP="004257D7">
      <w:pPr>
        <w:rPr>
          <w:lang w:val="en-US" w:eastAsia="zh-CN"/>
        </w:rPr>
      </w:pPr>
      <w:r w:rsidRPr="0035158D">
        <w:rPr>
          <w:lang w:val="en-US" w:eastAsia="zh-CN"/>
        </w:rPr>
        <w:tab/>
      </w:r>
    </w:p>
    <w:p w14:paraId="387A1AEA" w14:textId="77777777" w:rsidR="00DE59D5" w:rsidRDefault="00DE59D5" w:rsidP="004257D7">
      <w:pPr>
        <w:rPr>
          <w:b/>
          <w:lang w:val="en-US" w:eastAsia="zh-CN"/>
        </w:rPr>
      </w:pPr>
    </w:p>
    <w:p w14:paraId="66884E5A" w14:textId="77777777" w:rsidR="00A66907" w:rsidRPr="00A66907" w:rsidRDefault="00F17ED6" w:rsidP="00A66907">
      <w:pPr>
        <w:pStyle w:val="Heading2"/>
        <w:rPr>
          <w:rFonts w:cs="Times New Roman"/>
          <w:b/>
          <w:lang w:val="en-US" w:eastAsia="zh-CN"/>
        </w:rPr>
      </w:pPr>
      <w:r>
        <w:rPr>
          <w:b/>
          <w:lang w:val="en-US" w:eastAsia="zh-CN"/>
        </w:rPr>
        <w:lastRenderedPageBreak/>
        <w:t>DS Future</w:t>
      </w:r>
      <w:r w:rsidR="00A66907">
        <w:rPr>
          <w:b/>
          <w:lang w:val="en-US" w:eastAsia="zh-CN"/>
        </w:rPr>
        <w:t>s</w:t>
      </w:r>
    </w:p>
    <w:tbl>
      <w:tblPr>
        <w:tblW w:w="9815" w:type="dxa"/>
        <w:tblInd w:w="93" w:type="dxa"/>
        <w:tblLook w:val="04A0" w:firstRow="1" w:lastRow="0" w:firstColumn="1" w:lastColumn="0" w:noHBand="0" w:noVBand="1"/>
      </w:tblPr>
      <w:tblGrid>
        <w:gridCol w:w="2425"/>
        <w:gridCol w:w="1276"/>
        <w:gridCol w:w="2268"/>
        <w:gridCol w:w="1331"/>
        <w:gridCol w:w="1396"/>
        <w:gridCol w:w="1119"/>
      </w:tblGrid>
      <w:tr w:rsidR="00A66907" w:rsidRPr="0057765F" w14:paraId="322B88C5" w14:textId="77777777" w:rsidTr="008762DB">
        <w:trPr>
          <w:trHeight w:val="300"/>
        </w:trPr>
        <w:tc>
          <w:tcPr>
            <w:tcW w:w="9815" w:type="dxa"/>
            <w:gridSpan w:val="6"/>
            <w:tcBorders>
              <w:top w:val="nil"/>
              <w:left w:val="nil"/>
              <w:bottom w:val="nil"/>
              <w:right w:val="nil"/>
            </w:tcBorders>
            <w:shd w:val="clear" w:color="auto" w:fill="auto"/>
            <w:vAlign w:val="center"/>
            <w:hideMark/>
          </w:tcPr>
          <w:p w14:paraId="1632B3E1" w14:textId="77777777" w:rsidR="00A66907" w:rsidRPr="0057765F" w:rsidRDefault="00A66907" w:rsidP="008762DB">
            <w:pPr>
              <w:spacing w:after="0"/>
              <w:jc w:val="left"/>
              <w:rPr>
                <w:rFonts w:cs="Calibri"/>
                <w:color w:val="000000"/>
                <w:szCs w:val="18"/>
                <w:lang w:val="en-US" w:eastAsia="zh-CN"/>
              </w:rPr>
            </w:pPr>
            <w:r w:rsidRPr="0057765F">
              <w:rPr>
                <w:b/>
                <w:bCs/>
                <w:color w:val="000000"/>
                <w:szCs w:val="18"/>
                <w:lang w:val="en-US" w:eastAsia="zh-CN"/>
              </w:rPr>
              <w:t>NORDIC POWER (EUR)</w:t>
            </w:r>
          </w:p>
        </w:tc>
      </w:tr>
      <w:tr w:rsidR="00A66907" w:rsidRPr="0057765F" w14:paraId="0BADD6ED" w14:textId="77777777" w:rsidTr="008762DB">
        <w:trPr>
          <w:trHeight w:val="300"/>
        </w:trPr>
        <w:tc>
          <w:tcPr>
            <w:tcW w:w="2425" w:type="dxa"/>
            <w:tcBorders>
              <w:top w:val="nil"/>
              <w:left w:val="nil"/>
              <w:bottom w:val="nil"/>
              <w:right w:val="nil"/>
            </w:tcBorders>
            <w:shd w:val="clear" w:color="auto" w:fill="auto"/>
            <w:vAlign w:val="center"/>
            <w:hideMark/>
          </w:tcPr>
          <w:p w14:paraId="4B2AB2BA" w14:textId="77777777" w:rsidR="00A66907" w:rsidRPr="0057765F" w:rsidRDefault="00A66907"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40175626"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Months</w:t>
            </w:r>
          </w:p>
        </w:tc>
        <w:tc>
          <w:tcPr>
            <w:tcW w:w="2268" w:type="dxa"/>
            <w:tcBorders>
              <w:top w:val="nil"/>
              <w:left w:val="nil"/>
              <w:bottom w:val="nil"/>
              <w:right w:val="nil"/>
            </w:tcBorders>
            <w:shd w:val="clear" w:color="auto" w:fill="auto"/>
            <w:vAlign w:val="center"/>
            <w:hideMark/>
          </w:tcPr>
          <w:p w14:paraId="5A50BBB5"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Quarters</w:t>
            </w:r>
          </w:p>
        </w:tc>
        <w:tc>
          <w:tcPr>
            <w:tcW w:w="1331" w:type="dxa"/>
            <w:tcBorders>
              <w:top w:val="nil"/>
              <w:left w:val="nil"/>
              <w:bottom w:val="nil"/>
              <w:right w:val="nil"/>
            </w:tcBorders>
            <w:shd w:val="clear" w:color="auto" w:fill="auto"/>
            <w:vAlign w:val="center"/>
            <w:hideMark/>
          </w:tcPr>
          <w:p w14:paraId="663DE8AA"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Years</w:t>
            </w:r>
          </w:p>
        </w:tc>
        <w:tc>
          <w:tcPr>
            <w:tcW w:w="1396" w:type="dxa"/>
            <w:tcBorders>
              <w:top w:val="nil"/>
              <w:left w:val="nil"/>
              <w:bottom w:val="nil"/>
              <w:right w:val="nil"/>
            </w:tcBorders>
            <w:shd w:val="clear" w:color="auto" w:fill="auto"/>
            <w:noWrap/>
            <w:vAlign w:val="center"/>
            <w:hideMark/>
          </w:tcPr>
          <w:p w14:paraId="7013C0C2" w14:textId="77777777" w:rsidR="00A66907" w:rsidRPr="0057765F" w:rsidRDefault="00A66907"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center"/>
            <w:hideMark/>
          </w:tcPr>
          <w:p w14:paraId="40D6CE1C" w14:textId="77777777" w:rsidR="00A66907" w:rsidRPr="0057765F" w:rsidRDefault="00A66907" w:rsidP="008762DB">
            <w:pPr>
              <w:spacing w:after="0"/>
              <w:jc w:val="left"/>
              <w:rPr>
                <w:rFonts w:cs="Calibri"/>
                <w:color w:val="000000"/>
                <w:szCs w:val="18"/>
                <w:lang w:val="en-US" w:eastAsia="zh-CN"/>
              </w:rPr>
            </w:pPr>
          </w:p>
        </w:tc>
      </w:tr>
      <w:tr w:rsidR="00A66907" w:rsidRPr="0057765F" w14:paraId="5ABAE66F" w14:textId="77777777" w:rsidTr="008762DB">
        <w:trPr>
          <w:trHeight w:val="300"/>
        </w:trPr>
        <w:tc>
          <w:tcPr>
            <w:tcW w:w="2425" w:type="dxa"/>
            <w:tcBorders>
              <w:top w:val="nil"/>
              <w:left w:val="nil"/>
              <w:bottom w:val="nil"/>
              <w:right w:val="nil"/>
            </w:tcBorders>
            <w:shd w:val="clear" w:color="auto" w:fill="auto"/>
            <w:vAlign w:val="center"/>
            <w:hideMark/>
          </w:tcPr>
          <w:p w14:paraId="271AF1E7" w14:textId="77777777" w:rsidR="00A66907" w:rsidRPr="0057765F" w:rsidRDefault="00A66907" w:rsidP="008762DB">
            <w:pPr>
              <w:spacing w:after="0"/>
              <w:jc w:val="left"/>
              <w:rPr>
                <w:color w:val="000000"/>
                <w:szCs w:val="18"/>
                <w:lang w:val="en-US" w:eastAsia="zh-CN"/>
              </w:rPr>
            </w:pPr>
            <w:r w:rsidRPr="0057765F">
              <w:rPr>
                <w:color w:val="000000"/>
                <w:szCs w:val="18"/>
                <w:lang w:val="en-US" w:eastAsia="zh-CN"/>
              </w:rPr>
              <w:t>Base</w:t>
            </w:r>
          </w:p>
        </w:tc>
        <w:tc>
          <w:tcPr>
            <w:tcW w:w="1276" w:type="dxa"/>
            <w:tcBorders>
              <w:top w:val="nil"/>
              <w:left w:val="nil"/>
              <w:bottom w:val="nil"/>
              <w:right w:val="nil"/>
            </w:tcBorders>
            <w:shd w:val="clear" w:color="auto" w:fill="auto"/>
            <w:vAlign w:val="center"/>
            <w:hideMark/>
          </w:tcPr>
          <w:p w14:paraId="4FBF0069" w14:textId="77777777" w:rsidR="00A66907" w:rsidRPr="0057765F" w:rsidRDefault="00A66907" w:rsidP="008762DB">
            <w:pPr>
              <w:spacing w:after="0"/>
              <w:jc w:val="center"/>
              <w:rPr>
                <w:color w:val="000000"/>
                <w:szCs w:val="18"/>
                <w:lang w:val="en-US" w:eastAsia="zh-CN"/>
              </w:rPr>
            </w:pPr>
            <w:r w:rsidRPr="0057765F">
              <w:rPr>
                <w:color w:val="000000"/>
                <w:szCs w:val="18"/>
                <w:lang w:val="en-US" w:eastAsia="zh-CN"/>
              </w:rPr>
              <w:t>6</w:t>
            </w:r>
            <w:r w:rsidR="00250410">
              <w:rPr>
                <w:color w:val="000000"/>
                <w:szCs w:val="18"/>
                <w:lang w:val="en-US" w:eastAsia="zh-CN"/>
              </w:rPr>
              <w:t xml:space="preserve"> </w:t>
            </w:r>
            <w:r w:rsidR="00250410" w:rsidRPr="00250410">
              <w:rPr>
                <w:color w:val="000000"/>
                <w:szCs w:val="18"/>
                <w:lang w:val="en-US" w:eastAsia="zh-CN"/>
              </w:rPr>
              <w:t>(until Dec 2026)</w:t>
            </w:r>
          </w:p>
        </w:tc>
        <w:tc>
          <w:tcPr>
            <w:tcW w:w="2268" w:type="dxa"/>
            <w:tcBorders>
              <w:top w:val="nil"/>
              <w:left w:val="nil"/>
              <w:bottom w:val="nil"/>
              <w:right w:val="nil"/>
            </w:tcBorders>
            <w:shd w:val="clear" w:color="auto" w:fill="auto"/>
            <w:vAlign w:val="center"/>
            <w:hideMark/>
          </w:tcPr>
          <w:p w14:paraId="6D7F9FA6" w14:textId="77777777" w:rsidR="00250410" w:rsidRDefault="00A66907" w:rsidP="00250410">
            <w:pPr>
              <w:spacing w:after="0"/>
              <w:jc w:val="center"/>
              <w:rPr>
                <w:color w:val="000000"/>
                <w:szCs w:val="18"/>
                <w:lang w:val="en-US" w:eastAsia="zh-CN"/>
              </w:rPr>
            </w:pPr>
            <w:r w:rsidRPr="0057765F">
              <w:rPr>
                <w:color w:val="000000"/>
                <w:szCs w:val="18"/>
                <w:lang w:val="en-US" w:eastAsia="zh-CN"/>
              </w:rPr>
              <w:t>8-11</w:t>
            </w:r>
            <w:r w:rsidR="00250410" w:rsidRPr="00250410">
              <w:rPr>
                <w:color w:val="000000"/>
                <w:szCs w:val="18"/>
                <w:lang w:val="en-US" w:eastAsia="zh-CN"/>
              </w:rPr>
              <w:t xml:space="preserve">(until </w:t>
            </w:r>
            <w:r w:rsidR="00250410">
              <w:rPr>
                <w:color w:val="000000"/>
                <w:szCs w:val="18"/>
                <w:lang w:val="en-US" w:eastAsia="zh-CN"/>
              </w:rPr>
              <w:t>O4</w:t>
            </w:r>
          </w:p>
          <w:p w14:paraId="541C8589" w14:textId="77777777" w:rsidR="00A66907" w:rsidRPr="0057765F" w:rsidRDefault="00250410" w:rsidP="00250410">
            <w:pPr>
              <w:spacing w:after="0"/>
              <w:jc w:val="center"/>
              <w:rPr>
                <w:color w:val="000000"/>
                <w:szCs w:val="18"/>
                <w:lang w:val="en-US" w:eastAsia="zh-CN"/>
              </w:rPr>
            </w:pPr>
            <w:r w:rsidRPr="00250410">
              <w:rPr>
                <w:color w:val="000000"/>
                <w:szCs w:val="18"/>
                <w:lang w:val="en-US" w:eastAsia="zh-CN"/>
              </w:rPr>
              <w:t>2026)</w:t>
            </w:r>
          </w:p>
        </w:tc>
        <w:tc>
          <w:tcPr>
            <w:tcW w:w="1331" w:type="dxa"/>
            <w:tcBorders>
              <w:top w:val="nil"/>
              <w:left w:val="nil"/>
              <w:bottom w:val="nil"/>
              <w:right w:val="nil"/>
            </w:tcBorders>
            <w:shd w:val="clear" w:color="auto" w:fill="auto"/>
            <w:vAlign w:val="center"/>
            <w:hideMark/>
          </w:tcPr>
          <w:p w14:paraId="653BB7B4" w14:textId="77777777" w:rsidR="00A66907" w:rsidRPr="0057765F" w:rsidRDefault="002D1478" w:rsidP="008762DB">
            <w:pPr>
              <w:spacing w:after="0"/>
              <w:jc w:val="center"/>
              <w:rPr>
                <w:color w:val="000000"/>
                <w:szCs w:val="18"/>
                <w:lang w:val="en-US" w:eastAsia="zh-CN"/>
              </w:rPr>
            </w:pPr>
            <w:r>
              <w:rPr>
                <w:color w:val="000000"/>
                <w:szCs w:val="18"/>
                <w:lang w:val="en-US" w:eastAsia="zh-CN"/>
              </w:rPr>
              <w:t>10</w:t>
            </w:r>
            <w:r w:rsidR="00250410">
              <w:rPr>
                <w:color w:val="000000"/>
                <w:szCs w:val="18"/>
                <w:lang w:val="en-US" w:eastAsia="zh-CN"/>
              </w:rPr>
              <w:t xml:space="preserve"> </w:t>
            </w:r>
            <w:r w:rsidR="00250410" w:rsidRPr="00250410">
              <w:rPr>
                <w:color w:val="000000"/>
                <w:szCs w:val="18"/>
                <w:lang w:val="en-US" w:eastAsia="zh-CN"/>
              </w:rPr>
              <w:t>(until 2026)</w:t>
            </w:r>
          </w:p>
        </w:tc>
        <w:tc>
          <w:tcPr>
            <w:tcW w:w="1396" w:type="dxa"/>
            <w:tcBorders>
              <w:top w:val="nil"/>
              <w:left w:val="nil"/>
              <w:bottom w:val="nil"/>
              <w:right w:val="nil"/>
            </w:tcBorders>
            <w:shd w:val="clear" w:color="auto" w:fill="auto"/>
            <w:noWrap/>
            <w:vAlign w:val="center"/>
            <w:hideMark/>
          </w:tcPr>
          <w:p w14:paraId="3F03538D" w14:textId="77777777" w:rsidR="00A66907" w:rsidRPr="0057765F" w:rsidRDefault="00A66907"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center"/>
            <w:hideMark/>
          </w:tcPr>
          <w:p w14:paraId="7DA915EB" w14:textId="77777777" w:rsidR="00A66907" w:rsidRPr="0057765F" w:rsidRDefault="00A66907" w:rsidP="008762DB">
            <w:pPr>
              <w:spacing w:after="0"/>
              <w:jc w:val="left"/>
              <w:rPr>
                <w:rFonts w:cs="Calibri"/>
                <w:color w:val="000000"/>
                <w:szCs w:val="18"/>
                <w:lang w:val="en-US" w:eastAsia="zh-CN"/>
              </w:rPr>
            </w:pPr>
          </w:p>
        </w:tc>
      </w:tr>
      <w:tr w:rsidR="00A66907" w:rsidRPr="0057765F" w14:paraId="06ED4564" w14:textId="77777777" w:rsidTr="007824C4">
        <w:trPr>
          <w:trHeight w:val="300"/>
        </w:trPr>
        <w:tc>
          <w:tcPr>
            <w:tcW w:w="2425" w:type="dxa"/>
            <w:tcBorders>
              <w:top w:val="nil"/>
              <w:left w:val="nil"/>
              <w:bottom w:val="nil"/>
              <w:right w:val="nil"/>
            </w:tcBorders>
            <w:shd w:val="clear" w:color="auto" w:fill="auto"/>
            <w:vAlign w:val="center"/>
          </w:tcPr>
          <w:p w14:paraId="4F271926" w14:textId="77777777" w:rsidR="00A66907" w:rsidRPr="0057765F" w:rsidRDefault="00A66907"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29FCA511" w14:textId="77777777" w:rsidR="00A66907" w:rsidRPr="0057765F" w:rsidRDefault="00A66907"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5C5543FB" w14:textId="77777777" w:rsidR="00A66907" w:rsidRPr="0057765F" w:rsidRDefault="00A66907"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4E1DE6F9" w14:textId="77777777" w:rsidR="00A66907" w:rsidRPr="0057765F" w:rsidRDefault="00A66907" w:rsidP="008762DB">
            <w:pPr>
              <w:spacing w:after="0"/>
              <w:jc w:val="center"/>
              <w:rPr>
                <w:color w:val="000000"/>
                <w:szCs w:val="18"/>
                <w:lang w:val="en-US" w:eastAsia="zh-CN"/>
              </w:rPr>
            </w:pPr>
          </w:p>
        </w:tc>
        <w:tc>
          <w:tcPr>
            <w:tcW w:w="1396" w:type="dxa"/>
            <w:tcBorders>
              <w:top w:val="nil"/>
              <w:left w:val="nil"/>
              <w:bottom w:val="nil"/>
              <w:right w:val="nil"/>
            </w:tcBorders>
            <w:shd w:val="clear" w:color="auto" w:fill="auto"/>
            <w:noWrap/>
            <w:vAlign w:val="center"/>
            <w:hideMark/>
          </w:tcPr>
          <w:p w14:paraId="6C32C2C9" w14:textId="77777777" w:rsidR="00A66907" w:rsidRPr="0057765F" w:rsidRDefault="00A66907"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center"/>
            <w:hideMark/>
          </w:tcPr>
          <w:p w14:paraId="72677B2C" w14:textId="77777777" w:rsidR="00A66907" w:rsidRPr="0057765F" w:rsidRDefault="00A66907" w:rsidP="008762DB">
            <w:pPr>
              <w:spacing w:after="0"/>
              <w:jc w:val="left"/>
              <w:rPr>
                <w:rFonts w:cs="Calibri"/>
                <w:color w:val="000000"/>
                <w:szCs w:val="18"/>
                <w:lang w:val="en-US" w:eastAsia="zh-CN"/>
              </w:rPr>
            </w:pPr>
          </w:p>
        </w:tc>
      </w:tr>
      <w:tr w:rsidR="00A66907" w:rsidRPr="0057765F" w14:paraId="5DFB5E58" w14:textId="77777777" w:rsidTr="007824C4">
        <w:trPr>
          <w:trHeight w:val="300"/>
        </w:trPr>
        <w:tc>
          <w:tcPr>
            <w:tcW w:w="2425" w:type="dxa"/>
            <w:tcBorders>
              <w:top w:val="nil"/>
              <w:left w:val="nil"/>
              <w:bottom w:val="nil"/>
              <w:right w:val="nil"/>
            </w:tcBorders>
            <w:shd w:val="clear" w:color="auto" w:fill="auto"/>
            <w:vAlign w:val="center"/>
          </w:tcPr>
          <w:p w14:paraId="578BD149" w14:textId="77777777" w:rsidR="00A66907" w:rsidRPr="0057765F" w:rsidRDefault="00A66907" w:rsidP="008762DB">
            <w:pPr>
              <w:spacing w:after="0"/>
              <w:jc w:val="left"/>
              <w:rPr>
                <w:rFonts w:cs="Calibri"/>
                <w:color w:val="000000"/>
                <w:szCs w:val="18"/>
                <w:lang w:val="en-US" w:eastAsia="zh-CN"/>
              </w:rPr>
            </w:pPr>
          </w:p>
        </w:tc>
        <w:tc>
          <w:tcPr>
            <w:tcW w:w="1276" w:type="dxa"/>
            <w:tcBorders>
              <w:top w:val="nil"/>
              <w:left w:val="nil"/>
              <w:bottom w:val="nil"/>
              <w:right w:val="nil"/>
            </w:tcBorders>
            <w:shd w:val="clear" w:color="auto" w:fill="auto"/>
            <w:vAlign w:val="center"/>
          </w:tcPr>
          <w:p w14:paraId="29E8D40F" w14:textId="77777777" w:rsidR="00A66907" w:rsidRPr="0057765F" w:rsidRDefault="00A66907"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641C048F" w14:textId="77777777" w:rsidR="00A66907" w:rsidRPr="0057765F" w:rsidRDefault="00A66907"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noWrap/>
            <w:vAlign w:val="center"/>
          </w:tcPr>
          <w:p w14:paraId="21E7DC3C" w14:textId="77777777" w:rsidR="00A66907" w:rsidRPr="0057765F" w:rsidRDefault="00A66907"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center"/>
            <w:hideMark/>
          </w:tcPr>
          <w:p w14:paraId="56F8AE0E" w14:textId="77777777" w:rsidR="00A66907" w:rsidRPr="0057765F" w:rsidRDefault="00A66907"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center"/>
            <w:hideMark/>
          </w:tcPr>
          <w:p w14:paraId="1D3A3B23" w14:textId="77777777" w:rsidR="00A66907" w:rsidRPr="0057765F" w:rsidRDefault="00A66907" w:rsidP="008762DB">
            <w:pPr>
              <w:spacing w:after="0"/>
              <w:jc w:val="left"/>
              <w:rPr>
                <w:rFonts w:cs="Calibri"/>
                <w:color w:val="000000"/>
                <w:szCs w:val="18"/>
                <w:lang w:val="en-US" w:eastAsia="zh-CN"/>
              </w:rPr>
            </w:pPr>
          </w:p>
        </w:tc>
      </w:tr>
      <w:tr w:rsidR="00A66907" w:rsidRPr="0057765F" w14:paraId="51105180" w14:textId="77777777" w:rsidTr="007C64FD">
        <w:trPr>
          <w:trHeight w:val="300"/>
        </w:trPr>
        <w:tc>
          <w:tcPr>
            <w:tcW w:w="9815" w:type="dxa"/>
            <w:gridSpan w:val="6"/>
            <w:tcBorders>
              <w:top w:val="nil"/>
              <w:left w:val="nil"/>
              <w:bottom w:val="nil"/>
              <w:right w:val="nil"/>
            </w:tcBorders>
            <w:shd w:val="clear" w:color="auto" w:fill="auto"/>
            <w:vAlign w:val="center"/>
          </w:tcPr>
          <w:p w14:paraId="0F5F2B64" w14:textId="77777777" w:rsidR="00A66907" w:rsidRPr="0057765F" w:rsidRDefault="00A66907" w:rsidP="008762DB">
            <w:pPr>
              <w:spacing w:after="0"/>
              <w:jc w:val="left"/>
              <w:rPr>
                <w:rFonts w:cs="Calibri"/>
                <w:color w:val="000000"/>
                <w:szCs w:val="18"/>
                <w:lang w:val="en-US" w:eastAsia="zh-CN"/>
              </w:rPr>
            </w:pPr>
          </w:p>
        </w:tc>
      </w:tr>
      <w:tr w:rsidR="00A66907" w:rsidRPr="0057765F" w14:paraId="026D5EE9" w14:textId="77777777" w:rsidTr="007C64FD">
        <w:trPr>
          <w:trHeight w:val="300"/>
        </w:trPr>
        <w:tc>
          <w:tcPr>
            <w:tcW w:w="2425" w:type="dxa"/>
            <w:tcBorders>
              <w:top w:val="nil"/>
              <w:left w:val="nil"/>
              <w:bottom w:val="nil"/>
              <w:right w:val="nil"/>
            </w:tcBorders>
            <w:shd w:val="clear" w:color="auto" w:fill="auto"/>
            <w:vAlign w:val="center"/>
          </w:tcPr>
          <w:p w14:paraId="7A1381D9" w14:textId="77777777" w:rsidR="00A66907" w:rsidRPr="0057765F" w:rsidRDefault="00A66907"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596966AE" w14:textId="77777777" w:rsidR="00A66907" w:rsidRPr="0057765F" w:rsidRDefault="00A66907"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3B94FD00" w14:textId="77777777" w:rsidR="00A66907" w:rsidRPr="0057765F" w:rsidRDefault="00A66907"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5DBAB008" w14:textId="77777777" w:rsidR="00A66907" w:rsidRPr="0057765F" w:rsidRDefault="00A66907" w:rsidP="008762DB">
            <w:pPr>
              <w:spacing w:after="0"/>
              <w:jc w:val="center"/>
              <w:rPr>
                <w:color w:val="000000"/>
                <w:szCs w:val="18"/>
                <w:lang w:val="en-US" w:eastAsia="zh-CN"/>
              </w:rPr>
            </w:pPr>
          </w:p>
        </w:tc>
        <w:tc>
          <w:tcPr>
            <w:tcW w:w="1396" w:type="dxa"/>
            <w:tcBorders>
              <w:top w:val="nil"/>
              <w:left w:val="nil"/>
              <w:bottom w:val="nil"/>
              <w:right w:val="nil"/>
            </w:tcBorders>
            <w:shd w:val="clear" w:color="auto" w:fill="auto"/>
            <w:noWrap/>
            <w:vAlign w:val="center"/>
            <w:hideMark/>
          </w:tcPr>
          <w:p w14:paraId="5E00043D" w14:textId="77777777" w:rsidR="00A66907" w:rsidRPr="0057765F" w:rsidRDefault="00A66907"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center"/>
            <w:hideMark/>
          </w:tcPr>
          <w:p w14:paraId="41AF7020" w14:textId="77777777" w:rsidR="00A66907" w:rsidRPr="0057765F" w:rsidRDefault="00A66907" w:rsidP="008762DB">
            <w:pPr>
              <w:spacing w:after="0"/>
              <w:jc w:val="left"/>
              <w:rPr>
                <w:rFonts w:cs="Calibri"/>
                <w:color w:val="000000"/>
                <w:szCs w:val="18"/>
                <w:lang w:val="en-US" w:eastAsia="zh-CN"/>
              </w:rPr>
            </w:pPr>
          </w:p>
        </w:tc>
      </w:tr>
    </w:tbl>
    <w:p w14:paraId="4A1A5B33" w14:textId="77777777" w:rsidR="000F51D1" w:rsidRPr="00A66907" w:rsidRDefault="000F51D1" w:rsidP="00A66907">
      <w:pPr>
        <w:rPr>
          <w:lang w:val="en-US" w:eastAsia="zh-CN"/>
        </w:rPr>
      </w:pPr>
    </w:p>
    <w:p w14:paraId="702981FA" w14:textId="23C50D96" w:rsidR="00794FCB" w:rsidRDefault="00794FCB" w:rsidP="00794FCB">
      <w:pPr>
        <w:pStyle w:val="Heading2"/>
        <w:rPr>
          <w:rFonts w:cs="Times New Roman"/>
          <w:b/>
          <w:bCs/>
          <w:iCs w:val="0"/>
          <w:color w:val="000000"/>
          <w:kern w:val="0"/>
          <w:lang w:val="en-US" w:eastAsia="zh-CN"/>
        </w:rPr>
      </w:pPr>
      <w:r>
        <w:rPr>
          <w:rFonts w:cs="Times New Roman"/>
          <w:b/>
          <w:bCs/>
          <w:iCs w:val="0"/>
          <w:color w:val="000000"/>
          <w:kern w:val="0"/>
          <w:lang w:val="en-US" w:eastAsia="zh-CN"/>
        </w:rPr>
        <w:t>Monthly DS Futures</w:t>
      </w:r>
      <w:ins w:id="620" w:author="Author" w:date="2023-12-21T14:35:00Z">
        <w:r w:rsidR="00014CC6">
          <w:rPr>
            <w:rStyle w:val="FootnoteReference"/>
            <w:b/>
            <w:bCs/>
            <w:iCs w:val="0"/>
            <w:color w:val="000000"/>
            <w:kern w:val="0"/>
            <w:lang w:val="en-US" w:eastAsia="zh-CN"/>
          </w:rPr>
          <w:footnoteReference w:id="5"/>
        </w:r>
      </w:ins>
    </w:p>
    <w:tbl>
      <w:tblPr>
        <w:tblStyle w:val="TableGrid"/>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786"/>
        <w:gridCol w:w="237"/>
        <w:gridCol w:w="1023"/>
        <w:gridCol w:w="158"/>
        <w:gridCol w:w="865"/>
        <w:gridCol w:w="1023"/>
        <w:gridCol w:w="1023"/>
        <w:gridCol w:w="1024"/>
        <w:gridCol w:w="1024"/>
        <w:gridCol w:w="1024"/>
      </w:tblGrid>
      <w:tr w:rsidR="00AC7B18" w14:paraId="1C28E4B9" w14:textId="77777777" w:rsidTr="00AC7B18">
        <w:tc>
          <w:tcPr>
            <w:tcW w:w="1023" w:type="dxa"/>
          </w:tcPr>
          <w:p w14:paraId="036C347B" w14:textId="77777777" w:rsidR="00566DB0" w:rsidRDefault="00566DB0" w:rsidP="00AE5DFE">
            <w:pPr>
              <w:rPr>
                <w:lang w:val="en-US" w:eastAsia="zh-CN"/>
              </w:rPr>
            </w:pPr>
          </w:p>
        </w:tc>
        <w:tc>
          <w:tcPr>
            <w:tcW w:w="786" w:type="dxa"/>
          </w:tcPr>
          <w:p w14:paraId="69261272" w14:textId="77777777" w:rsidR="00566DB0" w:rsidRDefault="00566DB0" w:rsidP="00AE5DFE">
            <w:pPr>
              <w:rPr>
                <w:lang w:val="en-US" w:eastAsia="zh-CN"/>
              </w:rPr>
            </w:pPr>
          </w:p>
        </w:tc>
        <w:tc>
          <w:tcPr>
            <w:tcW w:w="1418" w:type="dxa"/>
            <w:gridSpan w:val="3"/>
          </w:tcPr>
          <w:p w14:paraId="749E8F5B" w14:textId="77777777" w:rsidR="00566DB0" w:rsidRDefault="00566DB0" w:rsidP="00AE5DFE">
            <w:pPr>
              <w:rPr>
                <w:lang w:val="en-US" w:eastAsia="zh-CN"/>
              </w:rPr>
            </w:pPr>
            <w:r>
              <w:rPr>
                <w:lang w:val="en-US" w:eastAsia="zh-CN"/>
              </w:rPr>
              <w:t>German</w:t>
            </w:r>
            <w:r w:rsidR="00AC7B18">
              <w:rPr>
                <w:lang w:val="en-US" w:eastAsia="zh-CN"/>
              </w:rPr>
              <w:t xml:space="preserve"> Only</w:t>
            </w:r>
            <w:r>
              <w:rPr>
                <w:lang w:val="en-US" w:eastAsia="zh-CN"/>
              </w:rPr>
              <w:t xml:space="preserve"> </w:t>
            </w:r>
          </w:p>
          <w:p w14:paraId="01EE7E23" w14:textId="77777777" w:rsidR="00566DB0" w:rsidRDefault="00566DB0" w:rsidP="00AE5DFE">
            <w:pPr>
              <w:rPr>
                <w:lang w:val="en-US" w:eastAsia="zh-CN"/>
              </w:rPr>
            </w:pPr>
            <w:r>
              <w:rPr>
                <w:lang w:val="en-US" w:eastAsia="zh-CN"/>
              </w:rPr>
              <w:t>EUR</w:t>
            </w:r>
          </w:p>
        </w:tc>
        <w:tc>
          <w:tcPr>
            <w:tcW w:w="865" w:type="dxa"/>
          </w:tcPr>
          <w:p w14:paraId="3569C3BB" w14:textId="77777777" w:rsidR="00AC7B18" w:rsidRDefault="00566DB0" w:rsidP="00AE5DFE">
            <w:pPr>
              <w:rPr>
                <w:lang w:val="en-US" w:eastAsia="zh-CN"/>
              </w:rPr>
            </w:pPr>
            <w:r>
              <w:rPr>
                <w:lang w:val="en-US" w:eastAsia="zh-CN"/>
              </w:rPr>
              <w:t>French</w:t>
            </w:r>
            <w:r w:rsidR="00AC7B18">
              <w:rPr>
                <w:lang w:val="en-US" w:eastAsia="zh-CN"/>
              </w:rPr>
              <w:t xml:space="preserve"> </w:t>
            </w:r>
          </w:p>
          <w:p w14:paraId="3586AD8F" w14:textId="77777777" w:rsidR="00566DB0" w:rsidRDefault="00566DB0" w:rsidP="00AE5DFE">
            <w:pPr>
              <w:rPr>
                <w:lang w:val="en-US" w:eastAsia="zh-CN"/>
              </w:rPr>
            </w:pPr>
            <w:r>
              <w:rPr>
                <w:lang w:val="en-US" w:eastAsia="zh-CN"/>
              </w:rPr>
              <w:t>EUR</w:t>
            </w:r>
          </w:p>
        </w:tc>
        <w:tc>
          <w:tcPr>
            <w:tcW w:w="1023" w:type="dxa"/>
          </w:tcPr>
          <w:p w14:paraId="0ABD2284" w14:textId="77777777" w:rsidR="00AC7B18" w:rsidRDefault="00566DB0" w:rsidP="00AE5DFE">
            <w:pPr>
              <w:rPr>
                <w:lang w:val="en-US" w:eastAsia="zh-CN"/>
              </w:rPr>
            </w:pPr>
            <w:r>
              <w:rPr>
                <w:lang w:val="en-US" w:eastAsia="zh-CN"/>
              </w:rPr>
              <w:t>UK</w:t>
            </w:r>
            <w:r w:rsidR="00AC7B18">
              <w:rPr>
                <w:lang w:val="en-US" w:eastAsia="zh-CN"/>
              </w:rPr>
              <w:t xml:space="preserve">   </w:t>
            </w:r>
          </w:p>
          <w:p w14:paraId="14E1D415" w14:textId="77777777" w:rsidR="00566DB0" w:rsidRDefault="00566DB0" w:rsidP="00AE5DFE">
            <w:pPr>
              <w:rPr>
                <w:lang w:val="en-US" w:eastAsia="zh-CN"/>
              </w:rPr>
            </w:pPr>
            <w:r>
              <w:rPr>
                <w:lang w:val="en-US" w:eastAsia="zh-CN"/>
              </w:rPr>
              <w:t>GBP</w:t>
            </w:r>
          </w:p>
        </w:tc>
        <w:tc>
          <w:tcPr>
            <w:tcW w:w="1023" w:type="dxa"/>
          </w:tcPr>
          <w:p w14:paraId="3691F0F6" w14:textId="77777777" w:rsidR="00AC7B18" w:rsidRDefault="00566DB0" w:rsidP="00AE5DFE">
            <w:pPr>
              <w:rPr>
                <w:lang w:val="en-US" w:eastAsia="zh-CN"/>
              </w:rPr>
            </w:pPr>
            <w:r>
              <w:rPr>
                <w:lang w:val="en-US" w:eastAsia="zh-CN"/>
              </w:rPr>
              <w:t>Dutch</w:t>
            </w:r>
            <w:r w:rsidR="00AC7B18">
              <w:rPr>
                <w:lang w:val="en-US" w:eastAsia="zh-CN"/>
              </w:rPr>
              <w:t xml:space="preserve"> </w:t>
            </w:r>
          </w:p>
          <w:p w14:paraId="17D5E436" w14:textId="77777777" w:rsidR="00566DB0" w:rsidRDefault="00566DB0" w:rsidP="00AE5DFE">
            <w:pPr>
              <w:rPr>
                <w:lang w:val="en-US" w:eastAsia="zh-CN"/>
              </w:rPr>
            </w:pPr>
            <w:r>
              <w:rPr>
                <w:lang w:val="en-US" w:eastAsia="zh-CN"/>
              </w:rPr>
              <w:t>EUR</w:t>
            </w:r>
          </w:p>
        </w:tc>
        <w:tc>
          <w:tcPr>
            <w:tcW w:w="1024" w:type="dxa"/>
          </w:tcPr>
          <w:p w14:paraId="03A0B31A" w14:textId="77777777" w:rsidR="00566DB0" w:rsidRDefault="00C64C17" w:rsidP="00AE5DFE">
            <w:pPr>
              <w:rPr>
                <w:lang w:val="en-US" w:eastAsia="zh-CN"/>
              </w:rPr>
            </w:pPr>
            <w:r>
              <w:rPr>
                <w:lang w:val="en-US" w:eastAsia="zh-CN"/>
              </w:rPr>
              <w:t>Belgian</w:t>
            </w:r>
            <w:r w:rsidR="00566DB0">
              <w:rPr>
                <w:lang w:val="en-US" w:eastAsia="zh-CN"/>
              </w:rPr>
              <w:t xml:space="preserve"> </w:t>
            </w:r>
          </w:p>
          <w:p w14:paraId="4703AADC" w14:textId="77777777" w:rsidR="00566DB0" w:rsidRDefault="00566DB0" w:rsidP="00AE5DFE">
            <w:pPr>
              <w:rPr>
                <w:lang w:val="en-US" w:eastAsia="zh-CN"/>
              </w:rPr>
            </w:pPr>
            <w:r>
              <w:rPr>
                <w:lang w:val="en-US" w:eastAsia="zh-CN"/>
              </w:rPr>
              <w:t>EUR</w:t>
            </w:r>
          </w:p>
        </w:tc>
        <w:tc>
          <w:tcPr>
            <w:tcW w:w="1024" w:type="dxa"/>
          </w:tcPr>
          <w:p w14:paraId="72BE9F86" w14:textId="77777777" w:rsidR="00566DB0" w:rsidRDefault="00566DB0" w:rsidP="00AE5DFE">
            <w:pPr>
              <w:rPr>
                <w:lang w:val="en-US" w:eastAsia="zh-CN"/>
              </w:rPr>
            </w:pPr>
            <w:r>
              <w:rPr>
                <w:lang w:val="en-US" w:eastAsia="zh-CN"/>
              </w:rPr>
              <w:t>Spanish</w:t>
            </w:r>
            <w:r w:rsidR="00AC7B18">
              <w:rPr>
                <w:lang w:val="en-US" w:eastAsia="zh-CN"/>
              </w:rPr>
              <w:t xml:space="preserve"> </w:t>
            </w:r>
          </w:p>
          <w:p w14:paraId="15FABD36" w14:textId="77777777" w:rsidR="00566DB0" w:rsidRDefault="00566DB0" w:rsidP="00AE5DFE">
            <w:pPr>
              <w:rPr>
                <w:lang w:val="en-US" w:eastAsia="zh-CN"/>
              </w:rPr>
            </w:pPr>
            <w:r>
              <w:rPr>
                <w:lang w:val="en-US" w:eastAsia="zh-CN"/>
              </w:rPr>
              <w:t>EUR</w:t>
            </w:r>
          </w:p>
        </w:tc>
        <w:tc>
          <w:tcPr>
            <w:tcW w:w="1024" w:type="dxa"/>
          </w:tcPr>
          <w:p w14:paraId="4F3978E3" w14:textId="77777777" w:rsidR="00566DB0" w:rsidRDefault="00566DB0" w:rsidP="00AE5DFE">
            <w:pPr>
              <w:rPr>
                <w:lang w:val="en-US" w:eastAsia="zh-CN"/>
              </w:rPr>
            </w:pPr>
            <w:r>
              <w:rPr>
                <w:lang w:val="en-US" w:eastAsia="zh-CN"/>
              </w:rPr>
              <w:t>Italian</w:t>
            </w:r>
            <w:r w:rsidR="00AC7B18">
              <w:rPr>
                <w:lang w:val="en-US" w:eastAsia="zh-CN"/>
              </w:rPr>
              <w:t xml:space="preserve"> </w:t>
            </w:r>
          </w:p>
          <w:p w14:paraId="6ADF861D" w14:textId="77777777" w:rsidR="00566DB0" w:rsidRDefault="00566DB0" w:rsidP="00AE5DFE">
            <w:pPr>
              <w:rPr>
                <w:lang w:val="en-US" w:eastAsia="zh-CN"/>
              </w:rPr>
            </w:pPr>
            <w:r>
              <w:rPr>
                <w:lang w:val="en-US" w:eastAsia="zh-CN"/>
              </w:rPr>
              <w:t>EUR</w:t>
            </w:r>
          </w:p>
        </w:tc>
      </w:tr>
      <w:tr w:rsidR="00AC7B18" w14:paraId="25ACEEDC" w14:textId="77777777" w:rsidTr="004701D0">
        <w:tc>
          <w:tcPr>
            <w:tcW w:w="1023" w:type="dxa"/>
          </w:tcPr>
          <w:p w14:paraId="67DB4D1E" w14:textId="77777777" w:rsidR="00566DB0" w:rsidRDefault="00566DB0" w:rsidP="00AE5DFE">
            <w:pPr>
              <w:rPr>
                <w:lang w:val="en-US" w:eastAsia="zh-CN"/>
              </w:rPr>
            </w:pPr>
          </w:p>
        </w:tc>
        <w:tc>
          <w:tcPr>
            <w:tcW w:w="1023" w:type="dxa"/>
            <w:gridSpan w:val="2"/>
          </w:tcPr>
          <w:p w14:paraId="632A75C7" w14:textId="77777777" w:rsidR="00566DB0" w:rsidRDefault="00566DB0" w:rsidP="00AE5DFE">
            <w:pPr>
              <w:rPr>
                <w:lang w:val="en-US" w:eastAsia="zh-CN"/>
              </w:rPr>
            </w:pPr>
          </w:p>
        </w:tc>
        <w:tc>
          <w:tcPr>
            <w:tcW w:w="1023" w:type="dxa"/>
          </w:tcPr>
          <w:p w14:paraId="6EF53320" w14:textId="77777777" w:rsidR="00566DB0" w:rsidRDefault="00566DB0" w:rsidP="00AE5DFE">
            <w:pPr>
              <w:rPr>
                <w:lang w:val="en-US" w:eastAsia="zh-CN"/>
              </w:rPr>
            </w:pPr>
          </w:p>
        </w:tc>
        <w:tc>
          <w:tcPr>
            <w:tcW w:w="1023" w:type="dxa"/>
            <w:gridSpan w:val="2"/>
          </w:tcPr>
          <w:p w14:paraId="4FB738AD" w14:textId="77777777" w:rsidR="00566DB0" w:rsidRDefault="00566DB0" w:rsidP="00AE5DFE">
            <w:pPr>
              <w:rPr>
                <w:lang w:val="en-US" w:eastAsia="zh-CN"/>
              </w:rPr>
            </w:pPr>
          </w:p>
        </w:tc>
        <w:tc>
          <w:tcPr>
            <w:tcW w:w="1023" w:type="dxa"/>
          </w:tcPr>
          <w:p w14:paraId="43062DF9" w14:textId="77777777" w:rsidR="00566DB0" w:rsidRDefault="00566DB0" w:rsidP="00AE5DFE">
            <w:pPr>
              <w:rPr>
                <w:lang w:val="en-US" w:eastAsia="zh-CN"/>
              </w:rPr>
            </w:pPr>
          </w:p>
        </w:tc>
        <w:tc>
          <w:tcPr>
            <w:tcW w:w="1023" w:type="dxa"/>
          </w:tcPr>
          <w:p w14:paraId="5F1E7D3A" w14:textId="77777777" w:rsidR="00566DB0" w:rsidRDefault="00566DB0" w:rsidP="00AE5DFE">
            <w:pPr>
              <w:rPr>
                <w:lang w:val="en-US" w:eastAsia="zh-CN"/>
              </w:rPr>
            </w:pPr>
          </w:p>
        </w:tc>
        <w:tc>
          <w:tcPr>
            <w:tcW w:w="1024" w:type="dxa"/>
          </w:tcPr>
          <w:p w14:paraId="2FB6F6C2" w14:textId="77777777" w:rsidR="00566DB0" w:rsidRDefault="00566DB0" w:rsidP="00AE5DFE">
            <w:pPr>
              <w:rPr>
                <w:lang w:val="en-US" w:eastAsia="zh-CN"/>
              </w:rPr>
            </w:pPr>
          </w:p>
        </w:tc>
        <w:tc>
          <w:tcPr>
            <w:tcW w:w="1024" w:type="dxa"/>
          </w:tcPr>
          <w:p w14:paraId="19253E68" w14:textId="77777777" w:rsidR="00566DB0" w:rsidRDefault="00566DB0" w:rsidP="00AE5DFE">
            <w:pPr>
              <w:rPr>
                <w:lang w:val="en-US" w:eastAsia="zh-CN"/>
              </w:rPr>
            </w:pPr>
          </w:p>
        </w:tc>
        <w:tc>
          <w:tcPr>
            <w:tcW w:w="1024" w:type="dxa"/>
          </w:tcPr>
          <w:p w14:paraId="44D7CBA9" w14:textId="77777777" w:rsidR="00566DB0" w:rsidRDefault="00566DB0" w:rsidP="00AE5DFE">
            <w:pPr>
              <w:rPr>
                <w:lang w:val="en-US" w:eastAsia="zh-CN"/>
              </w:rPr>
            </w:pPr>
          </w:p>
        </w:tc>
      </w:tr>
      <w:tr w:rsidR="00AC7B18" w14:paraId="78724EA8" w14:textId="77777777" w:rsidTr="00AC7B18">
        <w:tc>
          <w:tcPr>
            <w:tcW w:w="1023" w:type="dxa"/>
          </w:tcPr>
          <w:p w14:paraId="765426F0" w14:textId="77777777" w:rsidR="00566DB0" w:rsidRDefault="00566DB0" w:rsidP="00AE5DFE">
            <w:pPr>
              <w:rPr>
                <w:lang w:val="en-US" w:eastAsia="zh-CN"/>
              </w:rPr>
            </w:pPr>
            <w:r>
              <w:rPr>
                <w:lang w:val="en-US" w:eastAsia="zh-CN"/>
              </w:rPr>
              <w:t>Day</w:t>
            </w:r>
          </w:p>
        </w:tc>
        <w:tc>
          <w:tcPr>
            <w:tcW w:w="1023" w:type="dxa"/>
            <w:gridSpan w:val="2"/>
          </w:tcPr>
          <w:p w14:paraId="1566CE29" w14:textId="77777777" w:rsidR="00566DB0" w:rsidRDefault="002248C4" w:rsidP="002248C4">
            <w:pPr>
              <w:rPr>
                <w:lang w:val="en-US" w:eastAsia="zh-CN"/>
              </w:rPr>
            </w:pPr>
            <w:r>
              <w:rPr>
                <w:lang w:val="en-US" w:eastAsia="zh-CN"/>
              </w:rPr>
              <w:t>4H0</w:t>
            </w:r>
            <w:r w:rsidR="00566DB0">
              <w:rPr>
                <w:lang w:val="en-US" w:eastAsia="zh-CN"/>
              </w:rPr>
              <w:t>1</w:t>
            </w:r>
          </w:p>
        </w:tc>
        <w:tc>
          <w:tcPr>
            <w:tcW w:w="1181" w:type="dxa"/>
            <w:gridSpan w:val="2"/>
          </w:tcPr>
          <w:p w14:paraId="23FFAFDF" w14:textId="77777777" w:rsidR="00566DB0" w:rsidRDefault="00566DB0" w:rsidP="00AE5DFE">
            <w:pPr>
              <w:rPr>
                <w:lang w:val="en-US" w:eastAsia="zh-CN"/>
              </w:rPr>
            </w:pPr>
            <w:r>
              <w:rPr>
                <w:lang w:val="en-US" w:eastAsia="zh-CN"/>
              </w:rPr>
              <w:t>5</w:t>
            </w:r>
          </w:p>
        </w:tc>
        <w:tc>
          <w:tcPr>
            <w:tcW w:w="865" w:type="dxa"/>
          </w:tcPr>
          <w:p w14:paraId="230AC199" w14:textId="77777777" w:rsidR="00566DB0" w:rsidRDefault="00566DB0" w:rsidP="00AE5DFE">
            <w:pPr>
              <w:rPr>
                <w:lang w:val="en-US" w:eastAsia="zh-CN"/>
              </w:rPr>
            </w:pPr>
            <w:r>
              <w:rPr>
                <w:lang w:val="en-US" w:eastAsia="zh-CN"/>
              </w:rPr>
              <w:t>5</w:t>
            </w:r>
          </w:p>
        </w:tc>
        <w:tc>
          <w:tcPr>
            <w:tcW w:w="1023" w:type="dxa"/>
          </w:tcPr>
          <w:p w14:paraId="6EB1DE46" w14:textId="77777777" w:rsidR="00566DB0" w:rsidRDefault="00566DB0" w:rsidP="00AE5DFE">
            <w:pPr>
              <w:rPr>
                <w:lang w:val="en-US" w:eastAsia="zh-CN"/>
              </w:rPr>
            </w:pPr>
            <w:r>
              <w:rPr>
                <w:lang w:val="en-US" w:eastAsia="zh-CN"/>
              </w:rPr>
              <w:t>5</w:t>
            </w:r>
          </w:p>
        </w:tc>
        <w:tc>
          <w:tcPr>
            <w:tcW w:w="1023" w:type="dxa"/>
          </w:tcPr>
          <w:p w14:paraId="38A91F83" w14:textId="77777777" w:rsidR="00566DB0" w:rsidRDefault="00566DB0" w:rsidP="00AE5DFE">
            <w:pPr>
              <w:rPr>
                <w:lang w:val="en-US" w:eastAsia="zh-CN"/>
              </w:rPr>
            </w:pPr>
          </w:p>
        </w:tc>
        <w:tc>
          <w:tcPr>
            <w:tcW w:w="1024" w:type="dxa"/>
          </w:tcPr>
          <w:p w14:paraId="4B2AB6A3" w14:textId="77777777" w:rsidR="00566DB0" w:rsidRDefault="00566DB0" w:rsidP="00AE5DFE">
            <w:pPr>
              <w:rPr>
                <w:lang w:val="en-US" w:eastAsia="zh-CN"/>
              </w:rPr>
            </w:pPr>
          </w:p>
        </w:tc>
        <w:tc>
          <w:tcPr>
            <w:tcW w:w="1024" w:type="dxa"/>
          </w:tcPr>
          <w:p w14:paraId="40AD6115" w14:textId="77777777" w:rsidR="00566DB0" w:rsidRDefault="00566DB0" w:rsidP="00AE5DFE">
            <w:pPr>
              <w:rPr>
                <w:lang w:val="en-US" w:eastAsia="zh-CN"/>
              </w:rPr>
            </w:pPr>
          </w:p>
        </w:tc>
        <w:tc>
          <w:tcPr>
            <w:tcW w:w="1024" w:type="dxa"/>
          </w:tcPr>
          <w:p w14:paraId="5672429C" w14:textId="77777777" w:rsidR="00566DB0" w:rsidRDefault="00566DB0" w:rsidP="00AE5DFE">
            <w:pPr>
              <w:rPr>
                <w:lang w:val="en-US" w:eastAsia="zh-CN"/>
              </w:rPr>
            </w:pPr>
          </w:p>
        </w:tc>
      </w:tr>
      <w:tr w:rsidR="00AC7B18" w14:paraId="07786A83" w14:textId="77777777" w:rsidTr="00AC7B18">
        <w:tc>
          <w:tcPr>
            <w:tcW w:w="1023" w:type="dxa"/>
          </w:tcPr>
          <w:p w14:paraId="54408A20" w14:textId="77777777" w:rsidR="00566DB0" w:rsidRDefault="00566DB0" w:rsidP="00AE5DFE">
            <w:pPr>
              <w:rPr>
                <w:lang w:val="en-US" w:eastAsia="zh-CN"/>
              </w:rPr>
            </w:pPr>
          </w:p>
        </w:tc>
        <w:tc>
          <w:tcPr>
            <w:tcW w:w="1023" w:type="dxa"/>
            <w:gridSpan w:val="2"/>
          </w:tcPr>
          <w:p w14:paraId="4AFFDAA5" w14:textId="77777777" w:rsidR="00566DB0" w:rsidRDefault="002248C4" w:rsidP="002248C4">
            <w:pPr>
              <w:rPr>
                <w:lang w:val="en-US" w:eastAsia="zh-CN"/>
              </w:rPr>
            </w:pPr>
            <w:r>
              <w:rPr>
                <w:lang w:val="en-US" w:eastAsia="zh-CN"/>
              </w:rPr>
              <w:t>4H02</w:t>
            </w:r>
          </w:p>
        </w:tc>
        <w:tc>
          <w:tcPr>
            <w:tcW w:w="1181" w:type="dxa"/>
            <w:gridSpan w:val="2"/>
          </w:tcPr>
          <w:p w14:paraId="5473D0CB" w14:textId="77777777" w:rsidR="00566DB0" w:rsidRDefault="00566DB0" w:rsidP="00AE5DFE">
            <w:pPr>
              <w:rPr>
                <w:lang w:val="en-US" w:eastAsia="zh-CN"/>
              </w:rPr>
            </w:pPr>
            <w:r>
              <w:rPr>
                <w:lang w:val="en-US" w:eastAsia="zh-CN"/>
              </w:rPr>
              <w:t>5</w:t>
            </w:r>
          </w:p>
        </w:tc>
        <w:tc>
          <w:tcPr>
            <w:tcW w:w="865" w:type="dxa"/>
          </w:tcPr>
          <w:p w14:paraId="7A1DE850" w14:textId="77777777" w:rsidR="00566DB0" w:rsidRDefault="00566DB0" w:rsidP="00AE5DFE">
            <w:pPr>
              <w:rPr>
                <w:lang w:val="en-US" w:eastAsia="zh-CN"/>
              </w:rPr>
            </w:pPr>
            <w:r>
              <w:rPr>
                <w:lang w:val="en-US" w:eastAsia="zh-CN"/>
              </w:rPr>
              <w:t>5</w:t>
            </w:r>
          </w:p>
        </w:tc>
        <w:tc>
          <w:tcPr>
            <w:tcW w:w="1023" w:type="dxa"/>
          </w:tcPr>
          <w:p w14:paraId="68664CD5" w14:textId="77777777" w:rsidR="00566DB0" w:rsidRDefault="00566DB0" w:rsidP="00AE5DFE">
            <w:pPr>
              <w:rPr>
                <w:lang w:val="en-US" w:eastAsia="zh-CN"/>
              </w:rPr>
            </w:pPr>
            <w:r>
              <w:rPr>
                <w:lang w:val="en-US" w:eastAsia="zh-CN"/>
              </w:rPr>
              <w:t>5</w:t>
            </w:r>
          </w:p>
        </w:tc>
        <w:tc>
          <w:tcPr>
            <w:tcW w:w="1023" w:type="dxa"/>
          </w:tcPr>
          <w:p w14:paraId="379E6650" w14:textId="77777777" w:rsidR="00566DB0" w:rsidRDefault="00566DB0" w:rsidP="00AE5DFE">
            <w:pPr>
              <w:rPr>
                <w:lang w:val="en-US" w:eastAsia="zh-CN"/>
              </w:rPr>
            </w:pPr>
          </w:p>
        </w:tc>
        <w:tc>
          <w:tcPr>
            <w:tcW w:w="1024" w:type="dxa"/>
          </w:tcPr>
          <w:p w14:paraId="52C7EA38" w14:textId="77777777" w:rsidR="00566DB0" w:rsidRDefault="00566DB0" w:rsidP="00AE5DFE">
            <w:pPr>
              <w:rPr>
                <w:lang w:val="en-US" w:eastAsia="zh-CN"/>
              </w:rPr>
            </w:pPr>
          </w:p>
        </w:tc>
        <w:tc>
          <w:tcPr>
            <w:tcW w:w="1024" w:type="dxa"/>
          </w:tcPr>
          <w:p w14:paraId="5A715A68" w14:textId="77777777" w:rsidR="00566DB0" w:rsidRDefault="00566DB0" w:rsidP="00AE5DFE">
            <w:pPr>
              <w:rPr>
                <w:lang w:val="en-US" w:eastAsia="zh-CN"/>
              </w:rPr>
            </w:pPr>
          </w:p>
        </w:tc>
        <w:tc>
          <w:tcPr>
            <w:tcW w:w="1024" w:type="dxa"/>
          </w:tcPr>
          <w:p w14:paraId="49A62F7B" w14:textId="77777777" w:rsidR="00566DB0" w:rsidRDefault="00566DB0" w:rsidP="00AE5DFE">
            <w:pPr>
              <w:rPr>
                <w:lang w:val="en-US" w:eastAsia="zh-CN"/>
              </w:rPr>
            </w:pPr>
          </w:p>
        </w:tc>
      </w:tr>
      <w:tr w:rsidR="00AC7B18" w14:paraId="70DAE03A" w14:textId="77777777" w:rsidTr="00AC7B18">
        <w:tc>
          <w:tcPr>
            <w:tcW w:w="1023" w:type="dxa"/>
          </w:tcPr>
          <w:p w14:paraId="319ADB7D" w14:textId="77777777" w:rsidR="00566DB0" w:rsidRDefault="00566DB0" w:rsidP="00AE5DFE">
            <w:pPr>
              <w:rPr>
                <w:lang w:val="en-US" w:eastAsia="zh-CN"/>
              </w:rPr>
            </w:pPr>
          </w:p>
        </w:tc>
        <w:tc>
          <w:tcPr>
            <w:tcW w:w="1023" w:type="dxa"/>
            <w:gridSpan w:val="2"/>
          </w:tcPr>
          <w:p w14:paraId="1CE31138" w14:textId="77777777" w:rsidR="00566DB0" w:rsidRDefault="002248C4" w:rsidP="00AE5DFE">
            <w:pPr>
              <w:rPr>
                <w:lang w:val="en-US" w:eastAsia="zh-CN"/>
              </w:rPr>
            </w:pPr>
            <w:r>
              <w:rPr>
                <w:lang w:val="en-US" w:eastAsia="zh-CN"/>
              </w:rPr>
              <w:t>4H03</w:t>
            </w:r>
          </w:p>
        </w:tc>
        <w:tc>
          <w:tcPr>
            <w:tcW w:w="1181" w:type="dxa"/>
            <w:gridSpan w:val="2"/>
          </w:tcPr>
          <w:p w14:paraId="4E185DC5" w14:textId="77777777" w:rsidR="00566DB0" w:rsidRDefault="00566DB0" w:rsidP="00AE5DFE">
            <w:pPr>
              <w:rPr>
                <w:lang w:val="en-US" w:eastAsia="zh-CN"/>
              </w:rPr>
            </w:pPr>
            <w:r>
              <w:rPr>
                <w:lang w:val="en-US" w:eastAsia="zh-CN"/>
              </w:rPr>
              <w:t>5</w:t>
            </w:r>
          </w:p>
        </w:tc>
        <w:tc>
          <w:tcPr>
            <w:tcW w:w="865" w:type="dxa"/>
          </w:tcPr>
          <w:p w14:paraId="17D232E6" w14:textId="77777777" w:rsidR="00566DB0" w:rsidRDefault="00566DB0" w:rsidP="00AE5DFE">
            <w:pPr>
              <w:rPr>
                <w:lang w:val="en-US" w:eastAsia="zh-CN"/>
              </w:rPr>
            </w:pPr>
            <w:r>
              <w:rPr>
                <w:lang w:val="en-US" w:eastAsia="zh-CN"/>
              </w:rPr>
              <w:t>5</w:t>
            </w:r>
          </w:p>
        </w:tc>
        <w:tc>
          <w:tcPr>
            <w:tcW w:w="1023" w:type="dxa"/>
          </w:tcPr>
          <w:p w14:paraId="75F75D58" w14:textId="77777777" w:rsidR="00566DB0" w:rsidRDefault="00566DB0" w:rsidP="00AE5DFE">
            <w:pPr>
              <w:rPr>
                <w:lang w:val="en-US" w:eastAsia="zh-CN"/>
              </w:rPr>
            </w:pPr>
            <w:r>
              <w:rPr>
                <w:lang w:val="en-US" w:eastAsia="zh-CN"/>
              </w:rPr>
              <w:t>5</w:t>
            </w:r>
          </w:p>
        </w:tc>
        <w:tc>
          <w:tcPr>
            <w:tcW w:w="1023" w:type="dxa"/>
          </w:tcPr>
          <w:p w14:paraId="2DC4F739" w14:textId="77777777" w:rsidR="00566DB0" w:rsidRDefault="00566DB0" w:rsidP="00AE5DFE">
            <w:pPr>
              <w:rPr>
                <w:lang w:val="en-US" w:eastAsia="zh-CN"/>
              </w:rPr>
            </w:pPr>
          </w:p>
        </w:tc>
        <w:tc>
          <w:tcPr>
            <w:tcW w:w="1024" w:type="dxa"/>
          </w:tcPr>
          <w:p w14:paraId="784D2217" w14:textId="77777777" w:rsidR="00566DB0" w:rsidRDefault="00566DB0" w:rsidP="00AE5DFE">
            <w:pPr>
              <w:rPr>
                <w:lang w:val="en-US" w:eastAsia="zh-CN"/>
              </w:rPr>
            </w:pPr>
          </w:p>
        </w:tc>
        <w:tc>
          <w:tcPr>
            <w:tcW w:w="1024" w:type="dxa"/>
          </w:tcPr>
          <w:p w14:paraId="4221CB22" w14:textId="77777777" w:rsidR="00566DB0" w:rsidRDefault="00566DB0" w:rsidP="00AE5DFE">
            <w:pPr>
              <w:rPr>
                <w:lang w:val="en-US" w:eastAsia="zh-CN"/>
              </w:rPr>
            </w:pPr>
          </w:p>
        </w:tc>
        <w:tc>
          <w:tcPr>
            <w:tcW w:w="1024" w:type="dxa"/>
          </w:tcPr>
          <w:p w14:paraId="257ABE15" w14:textId="77777777" w:rsidR="00566DB0" w:rsidRDefault="00566DB0" w:rsidP="00AE5DFE">
            <w:pPr>
              <w:rPr>
                <w:lang w:val="en-US" w:eastAsia="zh-CN"/>
              </w:rPr>
            </w:pPr>
          </w:p>
        </w:tc>
      </w:tr>
      <w:tr w:rsidR="00AC7B18" w14:paraId="11968ACE" w14:textId="77777777" w:rsidTr="00AC7B18">
        <w:tc>
          <w:tcPr>
            <w:tcW w:w="1023" w:type="dxa"/>
          </w:tcPr>
          <w:p w14:paraId="17D8FE8B" w14:textId="77777777" w:rsidR="00566DB0" w:rsidRDefault="00566DB0" w:rsidP="00AE5DFE">
            <w:pPr>
              <w:rPr>
                <w:lang w:val="en-US" w:eastAsia="zh-CN"/>
              </w:rPr>
            </w:pPr>
          </w:p>
        </w:tc>
        <w:tc>
          <w:tcPr>
            <w:tcW w:w="1023" w:type="dxa"/>
            <w:gridSpan w:val="2"/>
          </w:tcPr>
          <w:p w14:paraId="7AA9DC81" w14:textId="77777777" w:rsidR="00566DB0" w:rsidRDefault="002248C4" w:rsidP="00AE5DFE">
            <w:pPr>
              <w:rPr>
                <w:lang w:val="en-US" w:eastAsia="zh-CN"/>
              </w:rPr>
            </w:pPr>
            <w:r>
              <w:rPr>
                <w:lang w:val="en-US" w:eastAsia="zh-CN"/>
              </w:rPr>
              <w:t>4H04</w:t>
            </w:r>
          </w:p>
        </w:tc>
        <w:tc>
          <w:tcPr>
            <w:tcW w:w="1181" w:type="dxa"/>
            <w:gridSpan w:val="2"/>
          </w:tcPr>
          <w:p w14:paraId="617D420A" w14:textId="77777777" w:rsidR="00566DB0" w:rsidRDefault="00566DB0" w:rsidP="00AE5DFE">
            <w:pPr>
              <w:rPr>
                <w:lang w:val="en-US" w:eastAsia="zh-CN"/>
              </w:rPr>
            </w:pPr>
            <w:r>
              <w:rPr>
                <w:lang w:val="en-US" w:eastAsia="zh-CN"/>
              </w:rPr>
              <w:t>5</w:t>
            </w:r>
          </w:p>
        </w:tc>
        <w:tc>
          <w:tcPr>
            <w:tcW w:w="865" w:type="dxa"/>
          </w:tcPr>
          <w:p w14:paraId="1D5B592B" w14:textId="77777777" w:rsidR="00566DB0" w:rsidRDefault="00566DB0" w:rsidP="00AE5DFE">
            <w:pPr>
              <w:rPr>
                <w:lang w:val="en-US" w:eastAsia="zh-CN"/>
              </w:rPr>
            </w:pPr>
            <w:r>
              <w:rPr>
                <w:lang w:val="en-US" w:eastAsia="zh-CN"/>
              </w:rPr>
              <w:t>5</w:t>
            </w:r>
          </w:p>
        </w:tc>
        <w:tc>
          <w:tcPr>
            <w:tcW w:w="1023" w:type="dxa"/>
          </w:tcPr>
          <w:p w14:paraId="547890CD" w14:textId="77777777" w:rsidR="00566DB0" w:rsidRDefault="00566DB0" w:rsidP="00AE5DFE">
            <w:pPr>
              <w:rPr>
                <w:lang w:val="en-US" w:eastAsia="zh-CN"/>
              </w:rPr>
            </w:pPr>
            <w:r>
              <w:rPr>
                <w:lang w:val="en-US" w:eastAsia="zh-CN"/>
              </w:rPr>
              <w:t>5</w:t>
            </w:r>
          </w:p>
        </w:tc>
        <w:tc>
          <w:tcPr>
            <w:tcW w:w="1023" w:type="dxa"/>
          </w:tcPr>
          <w:p w14:paraId="3057DB92" w14:textId="77777777" w:rsidR="00566DB0" w:rsidRDefault="00566DB0" w:rsidP="00AE5DFE">
            <w:pPr>
              <w:rPr>
                <w:lang w:val="en-US" w:eastAsia="zh-CN"/>
              </w:rPr>
            </w:pPr>
          </w:p>
        </w:tc>
        <w:tc>
          <w:tcPr>
            <w:tcW w:w="1024" w:type="dxa"/>
          </w:tcPr>
          <w:p w14:paraId="358F3460" w14:textId="77777777" w:rsidR="00566DB0" w:rsidRDefault="00566DB0" w:rsidP="00AE5DFE">
            <w:pPr>
              <w:rPr>
                <w:lang w:val="en-US" w:eastAsia="zh-CN"/>
              </w:rPr>
            </w:pPr>
          </w:p>
        </w:tc>
        <w:tc>
          <w:tcPr>
            <w:tcW w:w="1024" w:type="dxa"/>
          </w:tcPr>
          <w:p w14:paraId="51D91387" w14:textId="77777777" w:rsidR="00566DB0" w:rsidRDefault="00566DB0" w:rsidP="00AE5DFE">
            <w:pPr>
              <w:rPr>
                <w:lang w:val="en-US" w:eastAsia="zh-CN"/>
              </w:rPr>
            </w:pPr>
          </w:p>
        </w:tc>
        <w:tc>
          <w:tcPr>
            <w:tcW w:w="1024" w:type="dxa"/>
          </w:tcPr>
          <w:p w14:paraId="0FCEF4EB" w14:textId="77777777" w:rsidR="00566DB0" w:rsidRDefault="00566DB0" w:rsidP="00AE5DFE">
            <w:pPr>
              <w:rPr>
                <w:lang w:val="en-US" w:eastAsia="zh-CN"/>
              </w:rPr>
            </w:pPr>
          </w:p>
        </w:tc>
      </w:tr>
      <w:tr w:rsidR="00AC7B18" w14:paraId="27FF1683" w14:textId="77777777" w:rsidTr="00AC7B18">
        <w:tc>
          <w:tcPr>
            <w:tcW w:w="1023" w:type="dxa"/>
          </w:tcPr>
          <w:p w14:paraId="5757B37D" w14:textId="77777777" w:rsidR="00566DB0" w:rsidRDefault="00566DB0" w:rsidP="00AE5DFE">
            <w:pPr>
              <w:rPr>
                <w:lang w:val="en-US" w:eastAsia="zh-CN"/>
              </w:rPr>
            </w:pPr>
          </w:p>
        </w:tc>
        <w:tc>
          <w:tcPr>
            <w:tcW w:w="1023" w:type="dxa"/>
            <w:gridSpan w:val="2"/>
          </w:tcPr>
          <w:p w14:paraId="5A8D9428" w14:textId="77777777" w:rsidR="00566DB0" w:rsidRDefault="002248C4" w:rsidP="00AE5DFE">
            <w:pPr>
              <w:rPr>
                <w:lang w:val="en-US" w:eastAsia="zh-CN"/>
              </w:rPr>
            </w:pPr>
            <w:r>
              <w:rPr>
                <w:lang w:val="en-US" w:eastAsia="zh-CN"/>
              </w:rPr>
              <w:t>4H05</w:t>
            </w:r>
          </w:p>
        </w:tc>
        <w:tc>
          <w:tcPr>
            <w:tcW w:w="1181" w:type="dxa"/>
            <w:gridSpan w:val="2"/>
          </w:tcPr>
          <w:p w14:paraId="0479A2E5" w14:textId="77777777" w:rsidR="00566DB0" w:rsidRDefault="00566DB0" w:rsidP="00AE5DFE">
            <w:pPr>
              <w:rPr>
                <w:lang w:val="en-US" w:eastAsia="zh-CN"/>
              </w:rPr>
            </w:pPr>
            <w:r>
              <w:rPr>
                <w:lang w:val="en-US" w:eastAsia="zh-CN"/>
              </w:rPr>
              <w:t>5</w:t>
            </w:r>
          </w:p>
        </w:tc>
        <w:tc>
          <w:tcPr>
            <w:tcW w:w="865" w:type="dxa"/>
          </w:tcPr>
          <w:p w14:paraId="496ACEEF" w14:textId="77777777" w:rsidR="00566DB0" w:rsidRDefault="00566DB0" w:rsidP="00AE5DFE">
            <w:pPr>
              <w:rPr>
                <w:lang w:val="en-US" w:eastAsia="zh-CN"/>
              </w:rPr>
            </w:pPr>
            <w:r>
              <w:rPr>
                <w:lang w:val="en-US" w:eastAsia="zh-CN"/>
              </w:rPr>
              <w:t>5</w:t>
            </w:r>
          </w:p>
        </w:tc>
        <w:tc>
          <w:tcPr>
            <w:tcW w:w="1023" w:type="dxa"/>
          </w:tcPr>
          <w:p w14:paraId="219172F4" w14:textId="77777777" w:rsidR="00566DB0" w:rsidRDefault="00566DB0" w:rsidP="00AE5DFE">
            <w:pPr>
              <w:rPr>
                <w:lang w:val="en-US" w:eastAsia="zh-CN"/>
              </w:rPr>
            </w:pPr>
            <w:r>
              <w:rPr>
                <w:lang w:val="en-US" w:eastAsia="zh-CN"/>
              </w:rPr>
              <w:t>5</w:t>
            </w:r>
          </w:p>
        </w:tc>
        <w:tc>
          <w:tcPr>
            <w:tcW w:w="1023" w:type="dxa"/>
          </w:tcPr>
          <w:p w14:paraId="63F3C318" w14:textId="77777777" w:rsidR="00566DB0" w:rsidRDefault="00566DB0" w:rsidP="00AE5DFE">
            <w:pPr>
              <w:rPr>
                <w:lang w:val="en-US" w:eastAsia="zh-CN"/>
              </w:rPr>
            </w:pPr>
          </w:p>
        </w:tc>
        <w:tc>
          <w:tcPr>
            <w:tcW w:w="1024" w:type="dxa"/>
          </w:tcPr>
          <w:p w14:paraId="1990625D" w14:textId="77777777" w:rsidR="00566DB0" w:rsidRDefault="00566DB0" w:rsidP="00AE5DFE">
            <w:pPr>
              <w:rPr>
                <w:lang w:val="en-US" w:eastAsia="zh-CN"/>
              </w:rPr>
            </w:pPr>
          </w:p>
        </w:tc>
        <w:tc>
          <w:tcPr>
            <w:tcW w:w="1024" w:type="dxa"/>
          </w:tcPr>
          <w:p w14:paraId="531A39D0" w14:textId="77777777" w:rsidR="00566DB0" w:rsidRDefault="00566DB0" w:rsidP="00AE5DFE">
            <w:pPr>
              <w:rPr>
                <w:lang w:val="en-US" w:eastAsia="zh-CN"/>
              </w:rPr>
            </w:pPr>
          </w:p>
        </w:tc>
        <w:tc>
          <w:tcPr>
            <w:tcW w:w="1024" w:type="dxa"/>
          </w:tcPr>
          <w:p w14:paraId="3028CAF6" w14:textId="77777777" w:rsidR="00566DB0" w:rsidRDefault="00566DB0" w:rsidP="00AE5DFE">
            <w:pPr>
              <w:rPr>
                <w:lang w:val="en-US" w:eastAsia="zh-CN"/>
              </w:rPr>
            </w:pPr>
          </w:p>
        </w:tc>
      </w:tr>
      <w:tr w:rsidR="00AC7B18" w14:paraId="41320877" w14:textId="77777777" w:rsidTr="00AC7B18">
        <w:tc>
          <w:tcPr>
            <w:tcW w:w="1023" w:type="dxa"/>
          </w:tcPr>
          <w:p w14:paraId="000F5C96" w14:textId="77777777" w:rsidR="00566DB0" w:rsidRDefault="00566DB0" w:rsidP="00AE5DFE">
            <w:pPr>
              <w:rPr>
                <w:lang w:val="en-US" w:eastAsia="zh-CN"/>
              </w:rPr>
            </w:pPr>
          </w:p>
        </w:tc>
        <w:tc>
          <w:tcPr>
            <w:tcW w:w="1023" w:type="dxa"/>
            <w:gridSpan w:val="2"/>
          </w:tcPr>
          <w:p w14:paraId="685F946C" w14:textId="77777777" w:rsidR="00566DB0" w:rsidRDefault="002248C4" w:rsidP="00AE5DFE">
            <w:pPr>
              <w:rPr>
                <w:lang w:val="en-US" w:eastAsia="zh-CN"/>
              </w:rPr>
            </w:pPr>
            <w:r>
              <w:rPr>
                <w:lang w:val="en-US" w:eastAsia="zh-CN"/>
              </w:rPr>
              <w:t>4H06</w:t>
            </w:r>
          </w:p>
        </w:tc>
        <w:tc>
          <w:tcPr>
            <w:tcW w:w="1181" w:type="dxa"/>
            <w:gridSpan w:val="2"/>
          </w:tcPr>
          <w:p w14:paraId="35CDDA57" w14:textId="77777777" w:rsidR="00566DB0" w:rsidRDefault="00566DB0" w:rsidP="00AE5DFE">
            <w:pPr>
              <w:rPr>
                <w:lang w:val="en-US" w:eastAsia="zh-CN"/>
              </w:rPr>
            </w:pPr>
            <w:r>
              <w:rPr>
                <w:lang w:val="en-US" w:eastAsia="zh-CN"/>
              </w:rPr>
              <w:t>5</w:t>
            </w:r>
          </w:p>
        </w:tc>
        <w:tc>
          <w:tcPr>
            <w:tcW w:w="865" w:type="dxa"/>
          </w:tcPr>
          <w:p w14:paraId="353DFA52" w14:textId="77777777" w:rsidR="00566DB0" w:rsidRDefault="00566DB0" w:rsidP="00AE5DFE">
            <w:pPr>
              <w:rPr>
                <w:lang w:val="en-US" w:eastAsia="zh-CN"/>
              </w:rPr>
            </w:pPr>
            <w:r>
              <w:rPr>
                <w:lang w:val="en-US" w:eastAsia="zh-CN"/>
              </w:rPr>
              <w:t>5</w:t>
            </w:r>
          </w:p>
        </w:tc>
        <w:tc>
          <w:tcPr>
            <w:tcW w:w="1023" w:type="dxa"/>
          </w:tcPr>
          <w:p w14:paraId="25B8F6E7" w14:textId="77777777" w:rsidR="00566DB0" w:rsidRDefault="00566DB0" w:rsidP="00AE5DFE">
            <w:pPr>
              <w:rPr>
                <w:lang w:val="en-US" w:eastAsia="zh-CN"/>
              </w:rPr>
            </w:pPr>
            <w:r>
              <w:rPr>
                <w:lang w:val="en-US" w:eastAsia="zh-CN"/>
              </w:rPr>
              <w:t>5</w:t>
            </w:r>
          </w:p>
        </w:tc>
        <w:tc>
          <w:tcPr>
            <w:tcW w:w="1023" w:type="dxa"/>
          </w:tcPr>
          <w:p w14:paraId="43E4D0F6" w14:textId="77777777" w:rsidR="00566DB0" w:rsidRDefault="00566DB0" w:rsidP="00AE5DFE">
            <w:pPr>
              <w:rPr>
                <w:lang w:val="en-US" w:eastAsia="zh-CN"/>
              </w:rPr>
            </w:pPr>
          </w:p>
        </w:tc>
        <w:tc>
          <w:tcPr>
            <w:tcW w:w="1024" w:type="dxa"/>
          </w:tcPr>
          <w:p w14:paraId="3C314D6D" w14:textId="77777777" w:rsidR="00566DB0" w:rsidRDefault="00566DB0" w:rsidP="00AE5DFE">
            <w:pPr>
              <w:rPr>
                <w:lang w:val="en-US" w:eastAsia="zh-CN"/>
              </w:rPr>
            </w:pPr>
          </w:p>
        </w:tc>
        <w:tc>
          <w:tcPr>
            <w:tcW w:w="1024" w:type="dxa"/>
          </w:tcPr>
          <w:p w14:paraId="4A742331" w14:textId="77777777" w:rsidR="00566DB0" w:rsidRDefault="00566DB0" w:rsidP="00AE5DFE">
            <w:pPr>
              <w:rPr>
                <w:lang w:val="en-US" w:eastAsia="zh-CN"/>
              </w:rPr>
            </w:pPr>
          </w:p>
        </w:tc>
        <w:tc>
          <w:tcPr>
            <w:tcW w:w="1024" w:type="dxa"/>
          </w:tcPr>
          <w:p w14:paraId="6476EB69" w14:textId="77777777" w:rsidR="00566DB0" w:rsidRDefault="00566DB0" w:rsidP="00AE5DFE">
            <w:pPr>
              <w:rPr>
                <w:lang w:val="en-US" w:eastAsia="zh-CN"/>
              </w:rPr>
            </w:pPr>
          </w:p>
        </w:tc>
      </w:tr>
      <w:tr w:rsidR="00AC7B18" w14:paraId="00005EBD" w14:textId="77777777" w:rsidTr="00AC7B18">
        <w:tc>
          <w:tcPr>
            <w:tcW w:w="1023" w:type="dxa"/>
          </w:tcPr>
          <w:p w14:paraId="377B9798" w14:textId="77777777" w:rsidR="00485DBC" w:rsidRDefault="00485DBC" w:rsidP="00AE5DFE">
            <w:pPr>
              <w:rPr>
                <w:lang w:val="en-US" w:eastAsia="zh-CN"/>
              </w:rPr>
            </w:pPr>
          </w:p>
        </w:tc>
        <w:tc>
          <w:tcPr>
            <w:tcW w:w="1023" w:type="dxa"/>
            <w:gridSpan w:val="2"/>
          </w:tcPr>
          <w:p w14:paraId="1B737E4F" w14:textId="77777777" w:rsidR="00485DBC" w:rsidRDefault="00485DBC" w:rsidP="00AE5DFE">
            <w:pPr>
              <w:rPr>
                <w:lang w:val="en-US" w:eastAsia="zh-CN"/>
              </w:rPr>
            </w:pPr>
            <w:r>
              <w:rPr>
                <w:lang w:val="en-US" w:eastAsia="zh-CN"/>
              </w:rPr>
              <w:t>6</w:t>
            </w:r>
            <w:r w:rsidR="002248C4">
              <w:rPr>
                <w:lang w:val="en-US" w:eastAsia="zh-CN"/>
              </w:rPr>
              <w:t>H</w:t>
            </w:r>
            <w:r>
              <w:rPr>
                <w:lang w:val="en-US" w:eastAsia="zh-CN"/>
              </w:rPr>
              <w:t>01</w:t>
            </w:r>
          </w:p>
        </w:tc>
        <w:tc>
          <w:tcPr>
            <w:tcW w:w="1181" w:type="dxa"/>
            <w:gridSpan w:val="2"/>
          </w:tcPr>
          <w:p w14:paraId="38C1593E" w14:textId="77777777" w:rsidR="00485DBC" w:rsidRDefault="00485DBC" w:rsidP="00AE5DFE">
            <w:pPr>
              <w:rPr>
                <w:lang w:val="en-US" w:eastAsia="zh-CN"/>
              </w:rPr>
            </w:pPr>
            <w:r>
              <w:rPr>
                <w:lang w:val="en-US" w:eastAsia="zh-CN"/>
              </w:rPr>
              <w:t>5</w:t>
            </w:r>
          </w:p>
        </w:tc>
        <w:tc>
          <w:tcPr>
            <w:tcW w:w="865" w:type="dxa"/>
          </w:tcPr>
          <w:p w14:paraId="6C89705E" w14:textId="77777777" w:rsidR="00485DBC" w:rsidRDefault="00485DBC" w:rsidP="00AE5DFE">
            <w:pPr>
              <w:rPr>
                <w:lang w:val="en-US" w:eastAsia="zh-CN"/>
              </w:rPr>
            </w:pPr>
            <w:r>
              <w:rPr>
                <w:lang w:val="en-US" w:eastAsia="zh-CN"/>
              </w:rPr>
              <w:t>5</w:t>
            </w:r>
          </w:p>
        </w:tc>
        <w:tc>
          <w:tcPr>
            <w:tcW w:w="1023" w:type="dxa"/>
          </w:tcPr>
          <w:p w14:paraId="6FA8C5F9" w14:textId="77777777" w:rsidR="00485DBC" w:rsidRDefault="005F6D27" w:rsidP="00AE5DFE">
            <w:pPr>
              <w:rPr>
                <w:lang w:val="en-US" w:eastAsia="zh-CN"/>
              </w:rPr>
            </w:pPr>
            <w:r>
              <w:rPr>
                <w:lang w:val="en-US" w:eastAsia="zh-CN"/>
              </w:rPr>
              <w:t>5</w:t>
            </w:r>
          </w:p>
        </w:tc>
        <w:tc>
          <w:tcPr>
            <w:tcW w:w="1023" w:type="dxa"/>
          </w:tcPr>
          <w:p w14:paraId="38BFDD2A" w14:textId="77777777" w:rsidR="00485DBC" w:rsidRDefault="00485DBC" w:rsidP="00AE5DFE">
            <w:pPr>
              <w:rPr>
                <w:lang w:val="en-US" w:eastAsia="zh-CN"/>
              </w:rPr>
            </w:pPr>
          </w:p>
        </w:tc>
        <w:tc>
          <w:tcPr>
            <w:tcW w:w="1024" w:type="dxa"/>
          </w:tcPr>
          <w:p w14:paraId="339469E7" w14:textId="77777777" w:rsidR="00485DBC" w:rsidRDefault="00485DBC" w:rsidP="00AE5DFE">
            <w:pPr>
              <w:rPr>
                <w:lang w:val="en-US" w:eastAsia="zh-CN"/>
              </w:rPr>
            </w:pPr>
          </w:p>
        </w:tc>
        <w:tc>
          <w:tcPr>
            <w:tcW w:w="1024" w:type="dxa"/>
          </w:tcPr>
          <w:p w14:paraId="5FAF8DFF" w14:textId="77777777" w:rsidR="00485DBC" w:rsidRDefault="00485DBC" w:rsidP="00AE5DFE">
            <w:pPr>
              <w:rPr>
                <w:lang w:val="en-US" w:eastAsia="zh-CN"/>
              </w:rPr>
            </w:pPr>
          </w:p>
        </w:tc>
        <w:tc>
          <w:tcPr>
            <w:tcW w:w="1024" w:type="dxa"/>
          </w:tcPr>
          <w:p w14:paraId="6CE749A0" w14:textId="77777777" w:rsidR="00485DBC" w:rsidRDefault="00485DBC" w:rsidP="00AE5DFE">
            <w:pPr>
              <w:rPr>
                <w:lang w:val="en-US" w:eastAsia="zh-CN"/>
              </w:rPr>
            </w:pPr>
          </w:p>
        </w:tc>
      </w:tr>
      <w:tr w:rsidR="00AC7B18" w14:paraId="08C457DF" w14:textId="77777777" w:rsidTr="00AC7B18">
        <w:tc>
          <w:tcPr>
            <w:tcW w:w="1023" w:type="dxa"/>
          </w:tcPr>
          <w:p w14:paraId="293F2372" w14:textId="77777777" w:rsidR="00566DB0" w:rsidRDefault="00566DB0" w:rsidP="00AE5DFE">
            <w:pPr>
              <w:rPr>
                <w:lang w:val="en-US" w:eastAsia="zh-CN"/>
              </w:rPr>
            </w:pPr>
          </w:p>
        </w:tc>
        <w:tc>
          <w:tcPr>
            <w:tcW w:w="1023" w:type="dxa"/>
            <w:gridSpan w:val="2"/>
          </w:tcPr>
          <w:p w14:paraId="763F9B63" w14:textId="77777777" w:rsidR="00566DB0" w:rsidRDefault="00566DB0" w:rsidP="00AE5DFE">
            <w:pPr>
              <w:rPr>
                <w:lang w:val="en-US" w:eastAsia="zh-CN"/>
              </w:rPr>
            </w:pPr>
            <w:r>
              <w:rPr>
                <w:lang w:val="en-US" w:eastAsia="zh-CN"/>
              </w:rPr>
              <w:t>BL</w:t>
            </w:r>
          </w:p>
        </w:tc>
        <w:tc>
          <w:tcPr>
            <w:tcW w:w="1181" w:type="dxa"/>
            <w:gridSpan w:val="2"/>
          </w:tcPr>
          <w:p w14:paraId="01391DD4" w14:textId="77777777" w:rsidR="00566DB0" w:rsidRDefault="00566DB0" w:rsidP="00AE5DFE">
            <w:pPr>
              <w:rPr>
                <w:lang w:val="en-US" w:eastAsia="zh-CN"/>
              </w:rPr>
            </w:pPr>
            <w:r>
              <w:rPr>
                <w:lang w:val="en-US" w:eastAsia="zh-CN"/>
              </w:rPr>
              <w:t>9</w:t>
            </w:r>
          </w:p>
        </w:tc>
        <w:tc>
          <w:tcPr>
            <w:tcW w:w="865" w:type="dxa"/>
          </w:tcPr>
          <w:p w14:paraId="073A010C" w14:textId="77777777" w:rsidR="00566DB0" w:rsidRDefault="00566DB0" w:rsidP="00AE5DFE">
            <w:pPr>
              <w:rPr>
                <w:lang w:val="en-US" w:eastAsia="zh-CN"/>
              </w:rPr>
            </w:pPr>
            <w:r>
              <w:rPr>
                <w:lang w:val="en-US" w:eastAsia="zh-CN"/>
              </w:rPr>
              <w:t>9</w:t>
            </w:r>
          </w:p>
        </w:tc>
        <w:tc>
          <w:tcPr>
            <w:tcW w:w="1023" w:type="dxa"/>
          </w:tcPr>
          <w:p w14:paraId="5746D139" w14:textId="77777777" w:rsidR="00566DB0" w:rsidRDefault="00566DB0" w:rsidP="00AE5DFE">
            <w:pPr>
              <w:rPr>
                <w:lang w:val="en-US" w:eastAsia="zh-CN"/>
              </w:rPr>
            </w:pPr>
            <w:r>
              <w:rPr>
                <w:lang w:val="en-US" w:eastAsia="zh-CN"/>
              </w:rPr>
              <w:t>9</w:t>
            </w:r>
          </w:p>
        </w:tc>
        <w:tc>
          <w:tcPr>
            <w:tcW w:w="1023" w:type="dxa"/>
          </w:tcPr>
          <w:p w14:paraId="52D54EF6" w14:textId="77777777" w:rsidR="00566DB0" w:rsidRDefault="00566DB0" w:rsidP="00AE5DFE">
            <w:pPr>
              <w:rPr>
                <w:lang w:val="en-US" w:eastAsia="zh-CN"/>
              </w:rPr>
            </w:pPr>
            <w:r>
              <w:rPr>
                <w:lang w:val="en-US" w:eastAsia="zh-CN"/>
              </w:rPr>
              <w:t>9</w:t>
            </w:r>
          </w:p>
        </w:tc>
        <w:tc>
          <w:tcPr>
            <w:tcW w:w="1024" w:type="dxa"/>
          </w:tcPr>
          <w:p w14:paraId="5C430E07" w14:textId="77777777" w:rsidR="00566DB0" w:rsidRDefault="00566DB0" w:rsidP="00AE5DFE">
            <w:pPr>
              <w:rPr>
                <w:lang w:val="en-US" w:eastAsia="zh-CN"/>
              </w:rPr>
            </w:pPr>
            <w:r>
              <w:rPr>
                <w:lang w:val="en-US" w:eastAsia="zh-CN"/>
              </w:rPr>
              <w:t>9</w:t>
            </w:r>
          </w:p>
        </w:tc>
        <w:tc>
          <w:tcPr>
            <w:tcW w:w="1024" w:type="dxa"/>
          </w:tcPr>
          <w:p w14:paraId="137E1A82" w14:textId="77777777" w:rsidR="00566DB0" w:rsidRDefault="00566DB0" w:rsidP="00AE5DFE">
            <w:pPr>
              <w:rPr>
                <w:lang w:val="en-US" w:eastAsia="zh-CN"/>
              </w:rPr>
            </w:pPr>
            <w:r>
              <w:rPr>
                <w:lang w:val="en-US" w:eastAsia="zh-CN"/>
              </w:rPr>
              <w:t>9</w:t>
            </w:r>
          </w:p>
        </w:tc>
        <w:tc>
          <w:tcPr>
            <w:tcW w:w="1024" w:type="dxa"/>
          </w:tcPr>
          <w:p w14:paraId="67CB9948" w14:textId="77777777" w:rsidR="00566DB0" w:rsidRDefault="00566DB0" w:rsidP="00AE5DFE">
            <w:pPr>
              <w:rPr>
                <w:lang w:val="en-US" w:eastAsia="zh-CN"/>
              </w:rPr>
            </w:pPr>
            <w:r>
              <w:rPr>
                <w:lang w:val="en-US" w:eastAsia="zh-CN"/>
              </w:rPr>
              <w:t>9</w:t>
            </w:r>
          </w:p>
        </w:tc>
      </w:tr>
      <w:tr w:rsidR="00AC7B18" w14:paraId="3FF47B40" w14:textId="77777777" w:rsidTr="00AC7B18">
        <w:tc>
          <w:tcPr>
            <w:tcW w:w="1023" w:type="dxa"/>
          </w:tcPr>
          <w:p w14:paraId="6F6BAB06" w14:textId="77777777" w:rsidR="00566DB0" w:rsidRDefault="00566DB0" w:rsidP="00AE5DFE">
            <w:pPr>
              <w:rPr>
                <w:lang w:val="en-US" w:eastAsia="zh-CN"/>
              </w:rPr>
            </w:pPr>
          </w:p>
        </w:tc>
        <w:tc>
          <w:tcPr>
            <w:tcW w:w="1023" w:type="dxa"/>
            <w:gridSpan w:val="2"/>
          </w:tcPr>
          <w:p w14:paraId="108CFB0C" w14:textId="77777777" w:rsidR="00566DB0" w:rsidRDefault="00566DB0" w:rsidP="00AE5DFE">
            <w:pPr>
              <w:rPr>
                <w:lang w:val="en-US" w:eastAsia="zh-CN"/>
              </w:rPr>
            </w:pPr>
            <w:r>
              <w:rPr>
                <w:lang w:val="en-US" w:eastAsia="zh-CN"/>
              </w:rPr>
              <w:t>PK</w:t>
            </w:r>
          </w:p>
        </w:tc>
        <w:tc>
          <w:tcPr>
            <w:tcW w:w="1181" w:type="dxa"/>
            <w:gridSpan w:val="2"/>
          </w:tcPr>
          <w:p w14:paraId="0B87A433" w14:textId="77777777" w:rsidR="00566DB0" w:rsidRDefault="00566DB0" w:rsidP="00AE5DFE">
            <w:pPr>
              <w:rPr>
                <w:lang w:val="en-US" w:eastAsia="zh-CN"/>
              </w:rPr>
            </w:pPr>
            <w:r>
              <w:rPr>
                <w:lang w:val="en-US" w:eastAsia="zh-CN"/>
              </w:rPr>
              <w:t>9</w:t>
            </w:r>
          </w:p>
        </w:tc>
        <w:tc>
          <w:tcPr>
            <w:tcW w:w="865" w:type="dxa"/>
          </w:tcPr>
          <w:p w14:paraId="6DB2EBC7" w14:textId="77777777" w:rsidR="00566DB0" w:rsidRDefault="00566DB0" w:rsidP="00AE5DFE">
            <w:pPr>
              <w:rPr>
                <w:lang w:val="en-US" w:eastAsia="zh-CN"/>
              </w:rPr>
            </w:pPr>
            <w:r>
              <w:rPr>
                <w:lang w:val="en-US" w:eastAsia="zh-CN"/>
              </w:rPr>
              <w:t>9</w:t>
            </w:r>
          </w:p>
        </w:tc>
        <w:tc>
          <w:tcPr>
            <w:tcW w:w="1023" w:type="dxa"/>
          </w:tcPr>
          <w:p w14:paraId="040C146D" w14:textId="77777777" w:rsidR="00566DB0" w:rsidRDefault="00566DB0" w:rsidP="00AE5DFE">
            <w:pPr>
              <w:rPr>
                <w:lang w:val="en-US" w:eastAsia="zh-CN"/>
              </w:rPr>
            </w:pPr>
            <w:r>
              <w:rPr>
                <w:lang w:val="en-US" w:eastAsia="zh-CN"/>
              </w:rPr>
              <w:t>9</w:t>
            </w:r>
          </w:p>
        </w:tc>
        <w:tc>
          <w:tcPr>
            <w:tcW w:w="1023" w:type="dxa"/>
          </w:tcPr>
          <w:p w14:paraId="5E78590F" w14:textId="77777777" w:rsidR="00566DB0" w:rsidRDefault="00566DB0" w:rsidP="00AE5DFE">
            <w:pPr>
              <w:rPr>
                <w:lang w:val="en-US" w:eastAsia="zh-CN"/>
              </w:rPr>
            </w:pPr>
            <w:r>
              <w:rPr>
                <w:lang w:val="en-US" w:eastAsia="zh-CN"/>
              </w:rPr>
              <w:t>9</w:t>
            </w:r>
          </w:p>
        </w:tc>
        <w:tc>
          <w:tcPr>
            <w:tcW w:w="1024" w:type="dxa"/>
          </w:tcPr>
          <w:p w14:paraId="49FD8EE2" w14:textId="77777777" w:rsidR="00566DB0" w:rsidRDefault="00566DB0" w:rsidP="00AE5DFE">
            <w:pPr>
              <w:rPr>
                <w:lang w:val="en-US" w:eastAsia="zh-CN"/>
              </w:rPr>
            </w:pPr>
            <w:r>
              <w:rPr>
                <w:lang w:val="en-US" w:eastAsia="zh-CN"/>
              </w:rPr>
              <w:t>9</w:t>
            </w:r>
          </w:p>
        </w:tc>
        <w:tc>
          <w:tcPr>
            <w:tcW w:w="1024" w:type="dxa"/>
          </w:tcPr>
          <w:p w14:paraId="1F5F464D" w14:textId="77777777" w:rsidR="00566DB0" w:rsidRDefault="00566DB0" w:rsidP="00AE5DFE">
            <w:pPr>
              <w:rPr>
                <w:lang w:val="en-US" w:eastAsia="zh-CN"/>
              </w:rPr>
            </w:pPr>
          </w:p>
        </w:tc>
        <w:tc>
          <w:tcPr>
            <w:tcW w:w="1024" w:type="dxa"/>
          </w:tcPr>
          <w:p w14:paraId="2518B56A" w14:textId="77777777" w:rsidR="00566DB0" w:rsidRDefault="00566DB0" w:rsidP="00AE5DFE">
            <w:pPr>
              <w:rPr>
                <w:lang w:val="en-US" w:eastAsia="zh-CN"/>
              </w:rPr>
            </w:pPr>
          </w:p>
        </w:tc>
      </w:tr>
      <w:tr w:rsidR="00AC7B18" w14:paraId="706CC35E" w14:textId="77777777" w:rsidTr="00AC7B18">
        <w:tc>
          <w:tcPr>
            <w:tcW w:w="1023" w:type="dxa"/>
          </w:tcPr>
          <w:p w14:paraId="212914A1" w14:textId="77777777" w:rsidR="00566DB0" w:rsidRDefault="00566DB0" w:rsidP="00AE5DFE">
            <w:pPr>
              <w:rPr>
                <w:lang w:val="en-US" w:eastAsia="zh-CN"/>
              </w:rPr>
            </w:pPr>
          </w:p>
        </w:tc>
        <w:tc>
          <w:tcPr>
            <w:tcW w:w="1023" w:type="dxa"/>
            <w:gridSpan w:val="2"/>
          </w:tcPr>
          <w:p w14:paraId="400917D1" w14:textId="77777777" w:rsidR="00566DB0" w:rsidRDefault="00566DB0" w:rsidP="00AE5DFE">
            <w:pPr>
              <w:rPr>
                <w:lang w:val="en-US" w:eastAsia="zh-CN"/>
              </w:rPr>
            </w:pPr>
            <w:r>
              <w:rPr>
                <w:lang w:val="en-US" w:eastAsia="zh-CN"/>
              </w:rPr>
              <w:t>OP</w:t>
            </w:r>
          </w:p>
        </w:tc>
        <w:tc>
          <w:tcPr>
            <w:tcW w:w="1181" w:type="dxa"/>
            <w:gridSpan w:val="2"/>
          </w:tcPr>
          <w:p w14:paraId="37E370A9" w14:textId="77777777" w:rsidR="00566DB0" w:rsidRDefault="00566DB0" w:rsidP="00AE5DFE">
            <w:pPr>
              <w:rPr>
                <w:lang w:val="en-US" w:eastAsia="zh-CN"/>
              </w:rPr>
            </w:pPr>
            <w:r>
              <w:rPr>
                <w:lang w:val="en-US" w:eastAsia="zh-CN"/>
              </w:rPr>
              <w:t>9</w:t>
            </w:r>
          </w:p>
        </w:tc>
        <w:tc>
          <w:tcPr>
            <w:tcW w:w="865" w:type="dxa"/>
          </w:tcPr>
          <w:p w14:paraId="2B65E507" w14:textId="77777777" w:rsidR="00566DB0" w:rsidRDefault="00566DB0" w:rsidP="00AE5DFE">
            <w:pPr>
              <w:rPr>
                <w:lang w:val="en-US" w:eastAsia="zh-CN"/>
              </w:rPr>
            </w:pPr>
            <w:r>
              <w:rPr>
                <w:lang w:val="en-US" w:eastAsia="zh-CN"/>
              </w:rPr>
              <w:t>9</w:t>
            </w:r>
          </w:p>
        </w:tc>
        <w:tc>
          <w:tcPr>
            <w:tcW w:w="1023" w:type="dxa"/>
          </w:tcPr>
          <w:p w14:paraId="7F100B04" w14:textId="77777777" w:rsidR="00566DB0" w:rsidRDefault="00566DB0" w:rsidP="00AE5DFE">
            <w:pPr>
              <w:rPr>
                <w:lang w:val="en-US" w:eastAsia="zh-CN"/>
              </w:rPr>
            </w:pPr>
            <w:r>
              <w:rPr>
                <w:lang w:val="en-US" w:eastAsia="zh-CN"/>
              </w:rPr>
              <w:t>9</w:t>
            </w:r>
          </w:p>
        </w:tc>
        <w:tc>
          <w:tcPr>
            <w:tcW w:w="1023" w:type="dxa"/>
          </w:tcPr>
          <w:p w14:paraId="2583919D" w14:textId="77777777" w:rsidR="00566DB0" w:rsidRDefault="00566DB0" w:rsidP="00AE5DFE">
            <w:pPr>
              <w:rPr>
                <w:lang w:val="en-US" w:eastAsia="zh-CN"/>
              </w:rPr>
            </w:pPr>
            <w:r>
              <w:rPr>
                <w:lang w:val="en-US" w:eastAsia="zh-CN"/>
              </w:rPr>
              <w:t>9</w:t>
            </w:r>
          </w:p>
        </w:tc>
        <w:tc>
          <w:tcPr>
            <w:tcW w:w="1024" w:type="dxa"/>
          </w:tcPr>
          <w:p w14:paraId="437602EF" w14:textId="77777777" w:rsidR="00566DB0" w:rsidRDefault="00566DB0" w:rsidP="00AE5DFE">
            <w:pPr>
              <w:rPr>
                <w:lang w:val="en-US" w:eastAsia="zh-CN"/>
              </w:rPr>
            </w:pPr>
            <w:r>
              <w:rPr>
                <w:lang w:val="en-US" w:eastAsia="zh-CN"/>
              </w:rPr>
              <w:t>9</w:t>
            </w:r>
          </w:p>
        </w:tc>
        <w:tc>
          <w:tcPr>
            <w:tcW w:w="1024" w:type="dxa"/>
          </w:tcPr>
          <w:p w14:paraId="215B6EEE" w14:textId="77777777" w:rsidR="00566DB0" w:rsidRDefault="00566DB0" w:rsidP="00AE5DFE">
            <w:pPr>
              <w:rPr>
                <w:lang w:val="en-US" w:eastAsia="zh-CN"/>
              </w:rPr>
            </w:pPr>
          </w:p>
        </w:tc>
        <w:tc>
          <w:tcPr>
            <w:tcW w:w="1024" w:type="dxa"/>
          </w:tcPr>
          <w:p w14:paraId="4BBB6DB6" w14:textId="77777777" w:rsidR="00566DB0" w:rsidRDefault="00566DB0" w:rsidP="00AE5DFE">
            <w:pPr>
              <w:rPr>
                <w:lang w:val="en-US" w:eastAsia="zh-CN"/>
              </w:rPr>
            </w:pPr>
          </w:p>
        </w:tc>
      </w:tr>
      <w:tr w:rsidR="00AC7B18" w14:paraId="0281EFFB" w14:textId="77777777" w:rsidTr="00AC7B18">
        <w:tc>
          <w:tcPr>
            <w:tcW w:w="1023" w:type="dxa"/>
          </w:tcPr>
          <w:p w14:paraId="178FEEB4" w14:textId="77777777" w:rsidR="00566DB0" w:rsidRDefault="00566DB0" w:rsidP="00AE5DFE">
            <w:pPr>
              <w:rPr>
                <w:lang w:val="en-US" w:eastAsia="zh-CN"/>
              </w:rPr>
            </w:pPr>
            <w:r>
              <w:rPr>
                <w:lang w:val="en-US" w:eastAsia="zh-CN"/>
              </w:rPr>
              <w:t>WD</w:t>
            </w:r>
          </w:p>
        </w:tc>
        <w:tc>
          <w:tcPr>
            <w:tcW w:w="1023" w:type="dxa"/>
            <w:gridSpan w:val="2"/>
          </w:tcPr>
          <w:p w14:paraId="07C5251E" w14:textId="77777777" w:rsidR="00566DB0" w:rsidRDefault="00566DB0" w:rsidP="00AE5DFE">
            <w:pPr>
              <w:rPr>
                <w:lang w:val="en-US" w:eastAsia="zh-CN"/>
              </w:rPr>
            </w:pPr>
            <w:r>
              <w:rPr>
                <w:lang w:val="en-US" w:eastAsia="zh-CN"/>
              </w:rPr>
              <w:t>BL</w:t>
            </w:r>
          </w:p>
        </w:tc>
        <w:tc>
          <w:tcPr>
            <w:tcW w:w="1181" w:type="dxa"/>
            <w:gridSpan w:val="2"/>
          </w:tcPr>
          <w:p w14:paraId="312DAC71" w14:textId="77777777" w:rsidR="00566DB0" w:rsidRDefault="00AE5DFE" w:rsidP="00AE5DFE">
            <w:pPr>
              <w:rPr>
                <w:lang w:val="en-US" w:eastAsia="zh-CN"/>
              </w:rPr>
            </w:pPr>
            <w:r>
              <w:rPr>
                <w:lang w:val="en-US" w:eastAsia="zh-CN"/>
              </w:rPr>
              <w:t>2</w:t>
            </w:r>
          </w:p>
        </w:tc>
        <w:tc>
          <w:tcPr>
            <w:tcW w:w="865" w:type="dxa"/>
          </w:tcPr>
          <w:p w14:paraId="403D3BE6" w14:textId="77777777" w:rsidR="00566DB0" w:rsidRDefault="00AE5DFE" w:rsidP="00AE5DFE">
            <w:pPr>
              <w:rPr>
                <w:lang w:val="en-US" w:eastAsia="zh-CN"/>
              </w:rPr>
            </w:pPr>
            <w:r>
              <w:rPr>
                <w:lang w:val="en-US" w:eastAsia="zh-CN"/>
              </w:rPr>
              <w:t>2</w:t>
            </w:r>
          </w:p>
        </w:tc>
        <w:tc>
          <w:tcPr>
            <w:tcW w:w="1023" w:type="dxa"/>
          </w:tcPr>
          <w:p w14:paraId="082FC006" w14:textId="77777777" w:rsidR="00566DB0" w:rsidRDefault="00AE5DFE" w:rsidP="00AE5DFE">
            <w:pPr>
              <w:rPr>
                <w:lang w:val="en-US" w:eastAsia="zh-CN"/>
              </w:rPr>
            </w:pPr>
            <w:r>
              <w:rPr>
                <w:lang w:val="en-US" w:eastAsia="zh-CN"/>
              </w:rPr>
              <w:t>2</w:t>
            </w:r>
          </w:p>
        </w:tc>
        <w:tc>
          <w:tcPr>
            <w:tcW w:w="1023" w:type="dxa"/>
          </w:tcPr>
          <w:p w14:paraId="2AE65503" w14:textId="77777777" w:rsidR="00566DB0" w:rsidRDefault="00AE5DFE" w:rsidP="00AE5DFE">
            <w:pPr>
              <w:rPr>
                <w:lang w:val="en-US" w:eastAsia="zh-CN"/>
              </w:rPr>
            </w:pPr>
            <w:r>
              <w:rPr>
                <w:lang w:val="en-US" w:eastAsia="zh-CN"/>
              </w:rPr>
              <w:t>2</w:t>
            </w:r>
          </w:p>
        </w:tc>
        <w:tc>
          <w:tcPr>
            <w:tcW w:w="1024" w:type="dxa"/>
          </w:tcPr>
          <w:p w14:paraId="61581BB8" w14:textId="77777777" w:rsidR="00566DB0" w:rsidRDefault="00AE5DFE" w:rsidP="00AE5DFE">
            <w:pPr>
              <w:rPr>
                <w:lang w:val="en-US" w:eastAsia="zh-CN"/>
              </w:rPr>
            </w:pPr>
            <w:r>
              <w:rPr>
                <w:lang w:val="en-US" w:eastAsia="zh-CN"/>
              </w:rPr>
              <w:t>2</w:t>
            </w:r>
          </w:p>
        </w:tc>
        <w:tc>
          <w:tcPr>
            <w:tcW w:w="1024" w:type="dxa"/>
          </w:tcPr>
          <w:p w14:paraId="0C2C5490" w14:textId="77777777" w:rsidR="00566DB0" w:rsidRDefault="00AE5DFE" w:rsidP="00AE5DFE">
            <w:pPr>
              <w:rPr>
                <w:lang w:val="en-US" w:eastAsia="zh-CN"/>
              </w:rPr>
            </w:pPr>
            <w:r>
              <w:rPr>
                <w:lang w:val="en-US" w:eastAsia="zh-CN"/>
              </w:rPr>
              <w:t>2</w:t>
            </w:r>
          </w:p>
        </w:tc>
        <w:tc>
          <w:tcPr>
            <w:tcW w:w="1024" w:type="dxa"/>
          </w:tcPr>
          <w:p w14:paraId="1BB4CF50" w14:textId="77777777" w:rsidR="00566DB0" w:rsidRDefault="00AE5DFE" w:rsidP="00AE5DFE">
            <w:pPr>
              <w:rPr>
                <w:lang w:val="en-US" w:eastAsia="zh-CN"/>
              </w:rPr>
            </w:pPr>
            <w:r>
              <w:rPr>
                <w:lang w:val="en-US" w:eastAsia="zh-CN"/>
              </w:rPr>
              <w:t>2</w:t>
            </w:r>
          </w:p>
        </w:tc>
      </w:tr>
      <w:tr w:rsidR="00AC7B18" w14:paraId="541C4955" w14:textId="77777777" w:rsidTr="00AC7B18">
        <w:tc>
          <w:tcPr>
            <w:tcW w:w="1023" w:type="dxa"/>
          </w:tcPr>
          <w:p w14:paraId="4DE02156" w14:textId="77777777" w:rsidR="00566DB0" w:rsidRDefault="00566DB0" w:rsidP="00AE5DFE">
            <w:pPr>
              <w:rPr>
                <w:lang w:val="en-US" w:eastAsia="zh-CN"/>
              </w:rPr>
            </w:pPr>
          </w:p>
        </w:tc>
        <w:tc>
          <w:tcPr>
            <w:tcW w:w="1023" w:type="dxa"/>
            <w:gridSpan w:val="2"/>
          </w:tcPr>
          <w:p w14:paraId="2A6BC014" w14:textId="77777777" w:rsidR="00566DB0" w:rsidRDefault="00AE5DFE" w:rsidP="00AE5DFE">
            <w:pPr>
              <w:rPr>
                <w:lang w:val="en-US" w:eastAsia="zh-CN"/>
              </w:rPr>
            </w:pPr>
            <w:r>
              <w:rPr>
                <w:lang w:val="en-US" w:eastAsia="zh-CN"/>
              </w:rPr>
              <w:t>PL</w:t>
            </w:r>
          </w:p>
        </w:tc>
        <w:tc>
          <w:tcPr>
            <w:tcW w:w="1181" w:type="dxa"/>
            <w:gridSpan w:val="2"/>
          </w:tcPr>
          <w:p w14:paraId="02B495F6" w14:textId="77777777" w:rsidR="00566DB0" w:rsidRDefault="00566DB0" w:rsidP="00AE5DFE">
            <w:pPr>
              <w:rPr>
                <w:lang w:val="en-US" w:eastAsia="zh-CN"/>
              </w:rPr>
            </w:pPr>
          </w:p>
        </w:tc>
        <w:tc>
          <w:tcPr>
            <w:tcW w:w="865" w:type="dxa"/>
          </w:tcPr>
          <w:p w14:paraId="64E9B7E9" w14:textId="77777777" w:rsidR="00566DB0" w:rsidRDefault="00566DB0" w:rsidP="00AE5DFE">
            <w:pPr>
              <w:rPr>
                <w:lang w:val="en-US" w:eastAsia="zh-CN"/>
              </w:rPr>
            </w:pPr>
          </w:p>
        </w:tc>
        <w:tc>
          <w:tcPr>
            <w:tcW w:w="1023" w:type="dxa"/>
          </w:tcPr>
          <w:p w14:paraId="754152AA" w14:textId="77777777" w:rsidR="00566DB0" w:rsidRDefault="00566DB0" w:rsidP="00AE5DFE">
            <w:pPr>
              <w:rPr>
                <w:lang w:val="en-US" w:eastAsia="zh-CN"/>
              </w:rPr>
            </w:pPr>
          </w:p>
        </w:tc>
        <w:tc>
          <w:tcPr>
            <w:tcW w:w="1023" w:type="dxa"/>
          </w:tcPr>
          <w:p w14:paraId="660D3F9D" w14:textId="77777777" w:rsidR="00566DB0" w:rsidRDefault="00566DB0" w:rsidP="00AE5DFE">
            <w:pPr>
              <w:rPr>
                <w:lang w:val="en-US" w:eastAsia="zh-CN"/>
              </w:rPr>
            </w:pPr>
          </w:p>
        </w:tc>
        <w:tc>
          <w:tcPr>
            <w:tcW w:w="1024" w:type="dxa"/>
          </w:tcPr>
          <w:p w14:paraId="254E4D9E" w14:textId="77777777" w:rsidR="00566DB0" w:rsidRDefault="00566DB0" w:rsidP="00AE5DFE">
            <w:pPr>
              <w:rPr>
                <w:lang w:val="en-US" w:eastAsia="zh-CN"/>
              </w:rPr>
            </w:pPr>
          </w:p>
        </w:tc>
        <w:tc>
          <w:tcPr>
            <w:tcW w:w="1024" w:type="dxa"/>
          </w:tcPr>
          <w:p w14:paraId="4804693C" w14:textId="77777777" w:rsidR="00566DB0" w:rsidRDefault="00566DB0" w:rsidP="00AE5DFE">
            <w:pPr>
              <w:rPr>
                <w:lang w:val="en-US" w:eastAsia="zh-CN"/>
              </w:rPr>
            </w:pPr>
          </w:p>
        </w:tc>
        <w:tc>
          <w:tcPr>
            <w:tcW w:w="1024" w:type="dxa"/>
          </w:tcPr>
          <w:p w14:paraId="6C45FD88" w14:textId="77777777" w:rsidR="00566DB0" w:rsidRDefault="00566DB0" w:rsidP="00AE5DFE">
            <w:pPr>
              <w:rPr>
                <w:lang w:val="en-US" w:eastAsia="zh-CN"/>
              </w:rPr>
            </w:pPr>
          </w:p>
        </w:tc>
      </w:tr>
      <w:tr w:rsidR="00AC7B18" w14:paraId="34FEA8BE" w14:textId="77777777" w:rsidTr="00AC7B18">
        <w:tc>
          <w:tcPr>
            <w:tcW w:w="1023" w:type="dxa"/>
          </w:tcPr>
          <w:p w14:paraId="5C3636B1" w14:textId="77777777" w:rsidR="00566DB0" w:rsidRDefault="00566DB0" w:rsidP="00AE5DFE">
            <w:pPr>
              <w:rPr>
                <w:lang w:val="en-US" w:eastAsia="zh-CN"/>
              </w:rPr>
            </w:pPr>
          </w:p>
        </w:tc>
        <w:tc>
          <w:tcPr>
            <w:tcW w:w="1023" w:type="dxa"/>
            <w:gridSpan w:val="2"/>
          </w:tcPr>
          <w:p w14:paraId="26DD04F6" w14:textId="77777777" w:rsidR="00566DB0" w:rsidRDefault="00AE5DFE" w:rsidP="00AE5DFE">
            <w:pPr>
              <w:rPr>
                <w:lang w:val="en-US" w:eastAsia="zh-CN"/>
              </w:rPr>
            </w:pPr>
            <w:r>
              <w:rPr>
                <w:lang w:val="en-US" w:eastAsia="zh-CN"/>
              </w:rPr>
              <w:t>OP</w:t>
            </w:r>
          </w:p>
        </w:tc>
        <w:tc>
          <w:tcPr>
            <w:tcW w:w="1181" w:type="dxa"/>
            <w:gridSpan w:val="2"/>
          </w:tcPr>
          <w:p w14:paraId="081410FC" w14:textId="77777777" w:rsidR="00566DB0" w:rsidRDefault="00AE5DFE" w:rsidP="00AE5DFE">
            <w:pPr>
              <w:rPr>
                <w:lang w:val="en-US" w:eastAsia="zh-CN"/>
              </w:rPr>
            </w:pPr>
            <w:r>
              <w:rPr>
                <w:lang w:val="en-US" w:eastAsia="zh-CN"/>
              </w:rPr>
              <w:t>2</w:t>
            </w:r>
          </w:p>
        </w:tc>
        <w:tc>
          <w:tcPr>
            <w:tcW w:w="865" w:type="dxa"/>
          </w:tcPr>
          <w:p w14:paraId="04DC4F32" w14:textId="77777777" w:rsidR="00566DB0" w:rsidRDefault="00AE5DFE" w:rsidP="00AE5DFE">
            <w:pPr>
              <w:rPr>
                <w:lang w:val="en-US" w:eastAsia="zh-CN"/>
              </w:rPr>
            </w:pPr>
            <w:r>
              <w:rPr>
                <w:lang w:val="en-US" w:eastAsia="zh-CN"/>
              </w:rPr>
              <w:t>2</w:t>
            </w:r>
          </w:p>
        </w:tc>
        <w:tc>
          <w:tcPr>
            <w:tcW w:w="1023" w:type="dxa"/>
          </w:tcPr>
          <w:p w14:paraId="12D6D4C2" w14:textId="77777777" w:rsidR="00566DB0" w:rsidRDefault="00AE5DFE" w:rsidP="00AE5DFE">
            <w:pPr>
              <w:rPr>
                <w:lang w:val="en-US" w:eastAsia="zh-CN"/>
              </w:rPr>
            </w:pPr>
            <w:r>
              <w:rPr>
                <w:lang w:val="en-US" w:eastAsia="zh-CN"/>
              </w:rPr>
              <w:t>2</w:t>
            </w:r>
          </w:p>
        </w:tc>
        <w:tc>
          <w:tcPr>
            <w:tcW w:w="1023" w:type="dxa"/>
          </w:tcPr>
          <w:p w14:paraId="56ACD4AA" w14:textId="77777777" w:rsidR="00566DB0" w:rsidRDefault="00AE5DFE" w:rsidP="00AE5DFE">
            <w:pPr>
              <w:rPr>
                <w:lang w:val="en-US" w:eastAsia="zh-CN"/>
              </w:rPr>
            </w:pPr>
            <w:r>
              <w:rPr>
                <w:lang w:val="en-US" w:eastAsia="zh-CN"/>
              </w:rPr>
              <w:t>2</w:t>
            </w:r>
          </w:p>
        </w:tc>
        <w:tc>
          <w:tcPr>
            <w:tcW w:w="1024" w:type="dxa"/>
          </w:tcPr>
          <w:p w14:paraId="3F6774D2" w14:textId="77777777" w:rsidR="00566DB0" w:rsidRDefault="00AE5DFE" w:rsidP="00AE5DFE">
            <w:pPr>
              <w:rPr>
                <w:lang w:val="en-US" w:eastAsia="zh-CN"/>
              </w:rPr>
            </w:pPr>
            <w:r>
              <w:rPr>
                <w:lang w:val="en-US" w:eastAsia="zh-CN"/>
              </w:rPr>
              <w:t>2</w:t>
            </w:r>
          </w:p>
        </w:tc>
        <w:tc>
          <w:tcPr>
            <w:tcW w:w="1024" w:type="dxa"/>
          </w:tcPr>
          <w:p w14:paraId="7EF967D0" w14:textId="77777777" w:rsidR="00566DB0" w:rsidRDefault="00566DB0" w:rsidP="00AE5DFE">
            <w:pPr>
              <w:rPr>
                <w:lang w:val="en-US" w:eastAsia="zh-CN"/>
              </w:rPr>
            </w:pPr>
          </w:p>
        </w:tc>
        <w:tc>
          <w:tcPr>
            <w:tcW w:w="1024" w:type="dxa"/>
          </w:tcPr>
          <w:p w14:paraId="41109A5D" w14:textId="77777777" w:rsidR="00566DB0" w:rsidRDefault="00566DB0" w:rsidP="00AE5DFE">
            <w:pPr>
              <w:rPr>
                <w:lang w:val="en-US" w:eastAsia="zh-CN"/>
              </w:rPr>
            </w:pPr>
          </w:p>
        </w:tc>
      </w:tr>
      <w:tr w:rsidR="00AC7B18" w14:paraId="15AB81EB" w14:textId="77777777" w:rsidTr="00AC7B18">
        <w:tc>
          <w:tcPr>
            <w:tcW w:w="1023" w:type="dxa"/>
          </w:tcPr>
          <w:p w14:paraId="289C5B64" w14:textId="77777777" w:rsidR="00566DB0" w:rsidRDefault="00AE5DFE" w:rsidP="00AE5DFE">
            <w:pPr>
              <w:rPr>
                <w:lang w:val="en-US" w:eastAsia="zh-CN"/>
              </w:rPr>
            </w:pPr>
            <w:r>
              <w:rPr>
                <w:lang w:val="en-US" w:eastAsia="zh-CN"/>
              </w:rPr>
              <w:t>WE</w:t>
            </w:r>
          </w:p>
        </w:tc>
        <w:tc>
          <w:tcPr>
            <w:tcW w:w="1023" w:type="dxa"/>
            <w:gridSpan w:val="2"/>
          </w:tcPr>
          <w:p w14:paraId="116AC10E" w14:textId="77777777" w:rsidR="00566DB0" w:rsidRDefault="00AE5DFE" w:rsidP="00AE5DFE">
            <w:pPr>
              <w:rPr>
                <w:lang w:val="en-US" w:eastAsia="zh-CN"/>
              </w:rPr>
            </w:pPr>
            <w:r>
              <w:rPr>
                <w:lang w:val="en-US" w:eastAsia="zh-CN"/>
              </w:rPr>
              <w:t>BL</w:t>
            </w:r>
          </w:p>
        </w:tc>
        <w:tc>
          <w:tcPr>
            <w:tcW w:w="1181" w:type="dxa"/>
            <w:gridSpan w:val="2"/>
          </w:tcPr>
          <w:p w14:paraId="477CF2A1" w14:textId="77777777" w:rsidR="00566DB0" w:rsidRDefault="005A2B0C" w:rsidP="00AE5DFE">
            <w:pPr>
              <w:rPr>
                <w:lang w:val="en-US" w:eastAsia="zh-CN"/>
              </w:rPr>
            </w:pPr>
            <w:r>
              <w:rPr>
                <w:lang w:val="en-US" w:eastAsia="zh-CN"/>
              </w:rPr>
              <w:t>3</w:t>
            </w:r>
          </w:p>
        </w:tc>
        <w:tc>
          <w:tcPr>
            <w:tcW w:w="865" w:type="dxa"/>
          </w:tcPr>
          <w:p w14:paraId="1F74DB57" w14:textId="77777777" w:rsidR="00566DB0" w:rsidRDefault="005A2B0C" w:rsidP="00AE5DFE">
            <w:pPr>
              <w:rPr>
                <w:lang w:val="en-US" w:eastAsia="zh-CN"/>
              </w:rPr>
            </w:pPr>
            <w:r>
              <w:rPr>
                <w:lang w:val="en-US" w:eastAsia="zh-CN"/>
              </w:rPr>
              <w:t>3</w:t>
            </w:r>
          </w:p>
        </w:tc>
        <w:tc>
          <w:tcPr>
            <w:tcW w:w="1023" w:type="dxa"/>
          </w:tcPr>
          <w:p w14:paraId="610F4BB4" w14:textId="77777777" w:rsidR="00566DB0" w:rsidRDefault="005A2B0C" w:rsidP="00AE5DFE">
            <w:pPr>
              <w:rPr>
                <w:lang w:val="en-US" w:eastAsia="zh-CN"/>
              </w:rPr>
            </w:pPr>
            <w:r>
              <w:rPr>
                <w:lang w:val="en-US" w:eastAsia="zh-CN"/>
              </w:rPr>
              <w:t>3</w:t>
            </w:r>
          </w:p>
        </w:tc>
        <w:tc>
          <w:tcPr>
            <w:tcW w:w="1023" w:type="dxa"/>
          </w:tcPr>
          <w:p w14:paraId="22D833F3" w14:textId="77777777" w:rsidR="00566DB0" w:rsidRDefault="005A2B0C" w:rsidP="00AE5DFE">
            <w:pPr>
              <w:rPr>
                <w:lang w:val="en-US" w:eastAsia="zh-CN"/>
              </w:rPr>
            </w:pPr>
            <w:r>
              <w:rPr>
                <w:lang w:val="en-US" w:eastAsia="zh-CN"/>
              </w:rPr>
              <w:t>3</w:t>
            </w:r>
          </w:p>
        </w:tc>
        <w:tc>
          <w:tcPr>
            <w:tcW w:w="1024" w:type="dxa"/>
          </w:tcPr>
          <w:p w14:paraId="5B4DB8E8" w14:textId="77777777" w:rsidR="00566DB0" w:rsidRDefault="005A2B0C" w:rsidP="00AE5DFE">
            <w:pPr>
              <w:rPr>
                <w:lang w:val="en-US" w:eastAsia="zh-CN"/>
              </w:rPr>
            </w:pPr>
            <w:r>
              <w:rPr>
                <w:lang w:val="en-US" w:eastAsia="zh-CN"/>
              </w:rPr>
              <w:t>3</w:t>
            </w:r>
          </w:p>
        </w:tc>
        <w:tc>
          <w:tcPr>
            <w:tcW w:w="1024" w:type="dxa"/>
          </w:tcPr>
          <w:p w14:paraId="4FBB8EFF" w14:textId="77777777" w:rsidR="00566DB0" w:rsidRDefault="00AE5DFE" w:rsidP="00AE5DFE">
            <w:pPr>
              <w:rPr>
                <w:lang w:val="en-US" w:eastAsia="zh-CN"/>
              </w:rPr>
            </w:pPr>
            <w:r>
              <w:rPr>
                <w:lang w:val="en-US" w:eastAsia="zh-CN"/>
              </w:rPr>
              <w:t>2</w:t>
            </w:r>
          </w:p>
        </w:tc>
        <w:tc>
          <w:tcPr>
            <w:tcW w:w="1024" w:type="dxa"/>
          </w:tcPr>
          <w:p w14:paraId="6969A9FF" w14:textId="77777777" w:rsidR="00566DB0" w:rsidRDefault="00AE5DFE" w:rsidP="00AE5DFE">
            <w:pPr>
              <w:rPr>
                <w:lang w:val="en-US" w:eastAsia="zh-CN"/>
              </w:rPr>
            </w:pPr>
            <w:r>
              <w:rPr>
                <w:lang w:val="en-US" w:eastAsia="zh-CN"/>
              </w:rPr>
              <w:t>2</w:t>
            </w:r>
          </w:p>
        </w:tc>
      </w:tr>
      <w:tr w:rsidR="00AC7B18" w14:paraId="359B1AB6" w14:textId="77777777" w:rsidTr="00AC7B18">
        <w:tc>
          <w:tcPr>
            <w:tcW w:w="1023" w:type="dxa"/>
          </w:tcPr>
          <w:p w14:paraId="6FA3C585" w14:textId="77777777" w:rsidR="00566DB0" w:rsidRDefault="00566DB0" w:rsidP="00AE5DFE">
            <w:pPr>
              <w:rPr>
                <w:lang w:val="en-US" w:eastAsia="zh-CN"/>
              </w:rPr>
            </w:pPr>
          </w:p>
        </w:tc>
        <w:tc>
          <w:tcPr>
            <w:tcW w:w="1023" w:type="dxa"/>
            <w:gridSpan w:val="2"/>
          </w:tcPr>
          <w:p w14:paraId="78DD8583" w14:textId="77777777" w:rsidR="00566DB0" w:rsidRDefault="00AE5DFE" w:rsidP="00AE5DFE">
            <w:pPr>
              <w:rPr>
                <w:lang w:val="en-US" w:eastAsia="zh-CN"/>
              </w:rPr>
            </w:pPr>
            <w:r>
              <w:rPr>
                <w:lang w:val="en-US" w:eastAsia="zh-CN"/>
              </w:rPr>
              <w:t>PL</w:t>
            </w:r>
          </w:p>
        </w:tc>
        <w:tc>
          <w:tcPr>
            <w:tcW w:w="1181" w:type="dxa"/>
            <w:gridSpan w:val="2"/>
          </w:tcPr>
          <w:p w14:paraId="6557D8B7" w14:textId="77777777" w:rsidR="00566DB0" w:rsidRDefault="00AE5DFE" w:rsidP="00AE5DFE">
            <w:pPr>
              <w:rPr>
                <w:lang w:val="en-US" w:eastAsia="zh-CN"/>
              </w:rPr>
            </w:pPr>
            <w:r>
              <w:rPr>
                <w:lang w:val="en-US" w:eastAsia="zh-CN"/>
              </w:rPr>
              <w:t>2</w:t>
            </w:r>
          </w:p>
        </w:tc>
        <w:tc>
          <w:tcPr>
            <w:tcW w:w="865" w:type="dxa"/>
          </w:tcPr>
          <w:p w14:paraId="7621D47F" w14:textId="77777777" w:rsidR="00566DB0" w:rsidRDefault="00AE5DFE" w:rsidP="00AE5DFE">
            <w:pPr>
              <w:rPr>
                <w:lang w:val="en-US" w:eastAsia="zh-CN"/>
              </w:rPr>
            </w:pPr>
            <w:r>
              <w:rPr>
                <w:lang w:val="en-US" w:eastAsia="zh-CN"/>
              </w:rPr>
              <w:t>2</w:t>
            </w:r>
          </w:p>
        </w:tc>
        <w:tc>
          <w:tcPr>
            <w:tcW w:w="1023" w:type="dxa"/>
          </w:tcPr>
          <w:p w14:paraId="0AE1FB2F" w14:textId="77777777" w:rsidR="00566DB0" w:rsidRDefault="00AE5DFE" w:rsidP="00AE5DFE">
            <w:pPr>
              <w:rPr>
                <w:lang w:val="en-US" w:eastAsia="zh-CN"/>
              </w:rPr>
            </w:pPr>
            <w:r>
              <w:rPr>
                <w:lang w:val="en-US" w:eastAsia="zh-CN"/>
              </w:rPr>
              <w:t>2</w:t>
            </w:r>
          </w:p>
        </w:tc>
        <w:tc>
          <w:tcPr>
            <w:tcW w:w="1023" w:type="dxa"/>
          </w:tcPr>
          <w:p w14:paraId="1A6DF50C" w14:textId="77777777" w:rsidR="00566DB0" w:rsidRDefault="00AE5DFE" w:rsidP="00AE5DFE">
            <w:pPr>
              <w:rPr>
                <w:lang w:val="en-US" w:eastAsia="zh-CN"/>
              </w:rPr>
            </w:pPr>
            <w:r>
              <w:rPr>
                <w:lang w:val="en-US" w:eastAsia="zh-CN"/>
              </w:rPr>
              <w:t>2</w:t>
            </w:r>
          </w:p>
        </w:tc>
        <w:tc>
          <w:tcPr>
            <w:tcW w:w="1024" w:type="dxa"/>
          </w:tcPr>
          <w:p w14:paraId="075E7EF7" w14:textId="77777777" w:rsidR="00566DB0" w:rsidRDefault="00AE5DFE" w:rsidP="00AE5DFE">
            <w:pPr>
              <w:rPr>
                <w:lang w:val="en-US" w:eastAsia="zh-CN"/>
              </w:rPr>
            </w:pPr>
            <w:r>
              <w:rPr>
                <w:lang w:val="en-US" w:eastAsia="zh-CN"/>
              </w:rPr>
              <w:t>2</w:t>
            </w:r>
          </w:p>
        </w:tc>
        <w:tc>
          <w:tcPr>
            <w:tcW w:w="1024" w:type="dxa"/>
          </w:tcPr>
          <w:p w14:paraId="4F3986A6" w14:textId="77777777" w:rsidR="00566DB0" w:rsidRDefault="00566DB0" w:rsidP="00AE5DFE">
            <w:pPr>
              <w:rPr>
                <w:lang w:val="en-US" w:eastAsia="zh-CN"/>
              </w:rPr>
            </w:pPr>
          </w:p>
        </w:tc>
        <w:tc>
          <w:tcPr>
            <w:tcW w:w="1024" w:type="dxa"/>
          </w:tcPr>
          <w:p w14:paraId="6CEF5BA1" w14:textId="77777777" w:rsidR="00566DB0" w:rsidRDefault="00566DB0" w:rsidP="00AE5DFE">
            <w:pPr>
              <w:rPr>
                <w:lang w:val="en-US" w:eastAsia="zh-CN"/>
              </w:rPr>
            </w:pPr>
          </w:p>
        </w:tc>
      </w:tr>
      <w:tr w:rsidR="00AC7B18" w14:paraId="3E6E1058" w14:textId="77777777" w:rsidTr="00AC7B18">
        <w:tc>
          <w:tcPr>
            <w:tcW w:w="1023" w:type="dxa"/>
          </w:tcPr>
          <w:p w14:paraId="1A5C8F43" w14:textId="77777777" w:rsidR="00566DB0" w:rsidRDefault="00566DB0" w:rsidP="00AE5DFE">
            <w:pPr>
              <w:rPr>
                <w:lang w:val="en-US" w:eastAsia="zh-CN"/>
              </w:rPr>
            </w:pPr>
          </w:p>
        </w:tc>
        <w:tc>
          <w:tcPr>
            <w:tcW w:w="1023" w:type="dxa"/>
            <w:gridSpan w:val="2"/>
          </w:tcPr>
          <w:p w14:paraId="6BF0BA54" w14:textId="77777777" w:rsidR="00566DB0" w:rsidRDefault="00AE5DFE" w:rsidP="00AE5DFE">
            <w:pPr>
              <w:rPr>
                <w:lang w:val="en-US" w:eastAsia="zh-CN"/>
              </w:rPr>
            </w:pPr>
            <w:r>
              <w:rPr>
                <w:lang w:val="en-US" w:eastAsia="zh-CN"/>
              </w:rPr>
              <w:t>OP</w:t>
            </w:r>
          </w:p>
        </w:tc>
        <w:tc>
          <w:tcPr>
            <w:tcW w:w="1181" w:type="dxa"/>
            <w:gridSpan w:val="2"/>
          </w:tcPr>
          <w:p w14:paraId="0D29232D" w14:textId="77777777" w:rsidR="00566DB0" w:rsidRDefault="00AE5DFE" w:rsidP="00AE5DFE">
            <w:pPr>
              <w:rPr>
                <w:lang w:val="en-US" w:eastAsia="zh-CN"/>
              </w:rPr>
            </w:pPr>
            <w:r>
              <w:rPr>
                <w:lang w:val="en-US" w:eastAsia="zh-CN"/>
              </w:rPr>
              <w:t>2</w:t>
            </w:r>
          </w:p>
        </w:tc>
        <w:tc>
          <w:tcPr>
            <w:tcW w:w="865" w:type="dxa"/>
          </w:tcPr>
          <w:p w14:paraId="7E373628" w14:textId="77777777" w:rsidR="00566DB0" w:rsidRDefault="00AE5DFE" w:rsidP="00AE5DFE">
            <w:pPr>
              <w:rPr>
                <w:lang w:val="en-US" w:eastAsia="zh-CN"/>
              </w:rPr>
            </w:pPr>
            <w:r>
              <w:rPr>
                <w:lang w:val="en-US" w:eastAsia="zh-CN"/>
              </w:rPr>
              <w:t>2</w:t>
            </w:r>
          </w:p>
        </w:tc>
        <w:tc>
          <w:tcPr>
            <w:tcW w:w="1023" w:type="dxa"/>
          </w:tcPr>
          <w:p w14:paraId="2725A14E" w14:textId="77777777" w:rsidR="00566DB0" w:rsidRDefault="00AE5DFE" w:rsidP="00AE5DFE">
            <w:pPr>
              <w:rPr>
                <w:lang w:val="en-US" w:eastAsia="zh-CN"/>
              </w:rPr>
            </w:pPr>
            <w:r>
              <w:rPr>
                <w:lang w:val="en-US" w:eastAsia="zh-CN"/>
              </w:rPr>
              <w:t>2</w:t>
            </w:r>
          </w:p>
        </w:tc>
        <w:tc>
          <w:tcPr>
            <w:tcW w:w="1023" w:type="dxa"/>
          </w:tcPr>
          <w:p w14:paraId="69AA0214" w14:textId="77777777" w:rsidR="00566DB0" w:rsidRDefault="00AE5DFE" w:rsidP="00AE5DFE">
            <w:pPr>
              <w:rPr>
                <w:lang w:val="en-US" w:eastAsia="zh-CN"/>
              </w:rPr>
            </w:pPr>
            <w:r>
              <w:rPr>
                <w:lang w:val="en-US" w:eastAsia="zh-CN"/>
              </w:rPr>
              <w:t>2</w:t>
            </w:r>
          </w:p>
        </w:tc>
        <w:tc>
          <w:tcPr>
            <w:tcW w:w="1024" w:type="dxa"/>
          </w:tcPr>
          <w:p w14:paraId="3A1EA3D0" w14:textId="77777777" w:rsidR="00566DB0" w:rsidRDefault="00AE5DFE" w:rsidP="00AE5DFE">
            <w:pPr>
              <w:rPr>
                <w:lang w:val="en-US" w:eastAsia="zh-CN"/>
              </w:rPr>
            </w:pPr>
            <w:r>
              <w:rPr>
                <w:lang w:val="en-US" w:eastAsia="zh-CN"/>
              </w:rPr>
              <w:t>2</w:t>
            </w:r>
          </w:p>
        </w:tc>
        <w:tc>
          <w:tcPr>
            <w:tcW w:w="1024" w:type="dxa"/>
          </w:tcPr>
          <w:p w14:paraId="447F47A4" w14:textId="77777777" w:rsidR="00566DB0" w:rsidRDefault="00566DB0" w:rsidP="00AE5DFE">
            <w:pPr>
              <w:rPr>
                <w:lang w:val="en-US" w:eastAsia="zh-CN"/>
              </w:rPr>
            </w:pPr>
          </w:p>
        </w:tc>
        <w:tc>
          <w:tcPr>
            <w:tcW w:w="1024" w:type="dxa"/>
          </w:tcPr>
          <w:p w14:paraId="61EC39B0" w14:textId="77777777" w:rsidR="00566DB0" w:rsidRDefault="00566DB0" w:rsidP="00AE5DFE">
            <w:pPr>
              <w:rPr>
                <w:lang w:val="en-US" w:eastAsia="zh-CN"/>
              </w:rPr>
            </w:pPr>
          </w:p>
        </w:tc>
      </w:tr>
      <w:tr w:rsidR="00AC7B18" w14:paraId="7264E235" w14:textId="77777777" w:rsidTr="00AC7B18">
        <w:tc>
          <w:tcPr>
            <w:tcW w:w="1023" w:type="dxa"/>
          </w:tcPr>
          <w:p w14:paraId="1F75E007" w14:textId="77777777" w:rsidR="00AE5DFE" w:rsidRDefault="00AE5DFE" w:rsidP="00AE5DFE">
            <w:pPr>
              <w:rPr>
                <w:lang w:val="en-US" w:eastAsia="zh-CN"/>
              </w:rPr>
            </w:pPr>
            <w:r>
              <w:rPr>
                <w:lang w:val="en-US" w:eastAsia="zh-CN"/>
              </w:rPr>
              <w:t>BOWD</w:t>
            </w:r>
          </w:p>
        </w:tc>
        <w:tc>
          <w:tcPr>
            <w:tcW w:w="1023" w:type="dxa"/>
            <w:gridSpan w:val="2"/>
          </w:tcPr>
          <w:p w14:paraId="08204124" w14:textId="77777777" w:rsidR="00AE5DFE" w:rsidRDefault="00AE5DFE" w:rsidP="00AE5DFE">
            <w:pPr>
              <w:rPr>
                <w:lang w:val="en-US" w:eastAsia="zh-CN"/>
              </w:rPr>
            </w:pPr>
          </w:p>
        </w:tc>
        <w:tc>
          <w:tcPr>
            <w:tcW w:w="1181" w:type="dxa"/>
            <w:gridSpan w:val="2"/>
          </w:tcPr>
          <w:p w14:paraId="586FB853" w14:textId="77777777" w:rsidR="00AE5DFE" w:rsidRDefault="00AE5DFE" w:rsidP="00AE5DFE">
            <w:pPr>
              <w:rPr>
                <w:lang w:val="en-US" w:eastAsia="zh-CN"/>
              </w:rPr>
            </w:pPr>
          </w:p>
        </w:tc>
        <w:tc>
          <w:tcPr>
            <w:tcW w:w="865" w:type="dxa"/>
          </w:tcPr>
          <w:p w14:paraId="50FF3579" w14:textId="77777777" w:rsidR="00AE5DFE" w:rsidRDefault="00AE5DFE" w:rsidP="00AE5DFE">
            <w:pPr>
              <w:rPr>
                <w:lang w:val="en-US" w:eastAsia="zh-CN"/>
              </w:rPr>
            </w:pPr>
          </w:p>
        </w:tc>
        <w:tc>
          <w:tcPr>
            <w:tcW w:w="1023" w:type="dxa"/>
          </w:tcPr>
          <w:p w14:paraId="69B33D51" w14:textId="77777777" w:rsidR="00AE5DFE" w:rsidRDefault="00AE5DFE" w:rsidP="00AE5DFE">
            <w:pPr>
              <w:rPr>
                <w:lang w:val="en-US" w:eastAsia="zh-CN"/>
              </w:rPr>
            </w:pPr>
          </w:p>
        </w:tc>
        <w:tc>
          <w:tcPr>
            <w:tcW w:w="1023" w:type="dxa"/>
          </w:tcPr>
          <w:p w14:paraId="1C444EE1" w14:textId="77777777" w:rsidR="00AE5DFE" w:rsidRDefault="00AE5DFE" w:rsidP="00AE5DFE">
            <w:pPr>
              <w:rPr>
                <w:lang w:val="en-US" w:eastAsia="zh-CN"/>
              </w:rPr>
            </w:pPr>
          </w:p>
        </w:tc>
        <w:tc>
          <w:tcPr>
            <w:tcW w:w="1024" w:type="dxa"/>
          </w:tcPr>
          <w:p w14:paraId="0392CA49" w14:textId="77777777" w:rsidR="00AE5DFE" w:rsidRDefault="00AE5DFE" w:rsidP="00AE5DFE">
            <w:pPr>
              <w:rPr>
                <w:lang w:val="en-US" w:eastAsia="zh-CN"/>
              </w:rPr>
            </w:pPr>
          </w:p>
        </w:tc>
        <w:tc>
          <w:tcPr>
            <w:tcW w:w="1024" w:type="dxa"/>
          </w:tcPr>
          <w:p w14:paraId="3166FD01" w14:textId="77777777" w:rsidR="00AE5DFE" w:rsidRDefault="00AE5DFE" w:rsidP="00AE5DFE">
            <w:pPr>
              <w:rPr>
                <w:lang w:val="en-US" w:eastAsia="zh-CN"/>
              </w:rPr>
            </w:pPr>
          </w:p>
        </w:tc>
        <w:tc>
          <w:tcPr>
            <w:tcW w:w="1024" w:type="dxa"/>
          </w:tcPr>
          <w:p w14:paraId="5704E8D4" w14:textId="77777777" w:rsidR="00AE5DFE" w:rsidRDefault="00AE5DFE" w:rsidP="00AE5DFE">
            <w:pPr>
              <w:rPr>
                <w:lang w:val="en-US" w:eastAsia="zh-CN"/>
              </w:rPr>
            </w:pPr>
          </w:p>
        </w:tc>
      </w:tr>
      <w:tr w:rsidR="00AC7B18" w14:paraId="25E9CDBE" w14:textId="77777777" w:rsidTr="00AC7B18">
        <w:tc>
          <w:tcPr>
            <w:tcW w:w="1023" w:type="dxa"/>
          </w:tcPr>
          <w:p w14:paraId="2346F940" w14:textId="77777777" w:rsidR="00AE5DFE" w:rsidRDefault="00AE5DFE" w:rsidP="00AE5DFE">
            <w:pPr>
              <w:rPr>
                <w:lang w:val="en-US" w:eastAsia="zh-CN"/>
              </w:rPr>
            </w:pPr>
            <w:r>
              <w:rPr>
                <w:lang w:val="en-US" w:eastAsia="zh-CN"/>
              </w:rPr>
              <w:t>W</w:t>
            </w:r>
          </w:p>
        </w:tc>
        <w:tc>
          <w:tcPr>
            <w:tcW w:w="1023" w:type="dxa"/>
            <w:gridSpan w:val="2"/>
          </w:tcPr>
          <w:p w14:paraId="74D4D899" w14:textId="77777777" w:rsidR="00AE5DFE" w:rsidRDefault="00AE5DFE" w:rsidP="00AE5DFE">
            <w:pPr>
              <w:rPr>
                <w:lang w:val="en-US" w:eastAsia="zh-CN"/>
              </w:rPr>
            </w:pPr>
            <w:r>
              <w:rPr>
                <w:lang w:val="en-US" w:eastAsia="zh-CN"/>
              </w:rPr>
              <w:t>BL</w:t>
            </w:r>
          </w:p>
        </w:tc>
        <w:tc>
          <w:tcPr>
            <w:tcW w:w="1181" w:type="dxa"/>
            <w:gridSpan w:val="2"/>
          </w:tcPr>
          <w:p w14:paraId="2486694F" w14:textId="77777777" w:rsidR="00AE5DFE" w:rsidRDefault="00AE5DFE" w:rsidP="00AE5DFE">
            <w:pPr>
              <w:rPr>
                <w:lang w:val="en-US" w:eastAsia="zh-CN"/>
              </w:rPr>
            </w:pPr>
            <w:r>
              <w:rPr>
                <w:lang w:val="en-US" w:eastAsia="zh-CN"/>
              </w:rPr>
              <w:t>4</w:t>
            </w:r>
          </w:p>
        </w:tc>
        <w:tc>
          <w:tcPr>
            <w:tcW w:w="865" w:type="dxa"/>
          </w:tcPr>
          <w:p w14:paraId="5382BBC3" w14:textId="77777777" w:rsidR="00AE5DFE" w:rsidRDefault="00AE5DFE" w:rsidP="00AE5DFE">
            <w:pPr>
              <w:rPr>
                <w:lang w:val="en-US" w:eastAsia="zh-CN"/>
              </w:rPr>
            </w:pPr>
            <w:r>
              <w:rPr>
                <w:lang w:val="en-US" w:eastAsia="zh-CN"/>
              </w:rPr>
              <w:t>4</w:t>
            </w:r>
          </w:p>
        </w:tc>
        <w:tc>
          <w:tcPr>
            <w:tcW w:w="1023" w:type="dxa"/>
          </w:tcPr>
          <w:p w14:paraId="596A0D4B" w14:textId="77777777" w:rsidR="00AE5DFE" w:rsidRDefault="00AE5DFE" w:rsidP="00AE5DFE">
            <w:pPr>
              <w:rPr>
                <w:lang w:val="en-US" w:eastAsia="zh-CN"/>
              </w:rPr>
            </w:pPr>
            <w:r>
              <w:rPr>
                <w:lang w:val="en-US" w:eastAsia="zh-CN"/>
              </w:rPr>
              <w:t>4</w:t>
            </w:r>
          </w:p>
        </w:tc>
        <w:tc>
          <w:tcPr>
            <w:tcW w:w="1023" w:type="dxa"/>
          </w:tcPr>
          <w:p w14:paraId="548CCDD6" w14:textId="77777777" w:rsidR="00AE5DFE" w:rsidRDefault="00AE5DFE" w:rsidP="00AE5DFE">
            <w:pPr>
              <w:rPr>
                <w:lang w:val="en-US" w:eastAsia="zh-CN"/>
              </w:rPr>
            </w:pPr>
            <w:r>
              <w:rPr>
                <w:lang w:val="en-US" w:eastAsia="zh-CN"/>
              </w:rPr>
              <w:t>4</w:t>
            </w:r>
          </w:p>
        </w:tc>
        <w:tc>
          <w:tcPr>
            <w:tcW w:w="1024" w:type="dxa"/>
          </w:tcPr>
          <w:p w14:paraId="38C1718B" w14:textId="77777777" w:rsidR="00AE5DFE" w:rsidRDefault="00AE5DFE" w:rsidP="00AE5DFE">
            <w:pPr>
              <w:rPr>
                <w:lang w:val="en-US" w:eastAsia="zh-CN"/>
              </w:rPr>
            </w:pPr>
            <w:r>
              <w:rPr>
                <w:lang w:val="en-US" w:eastAsia="zh-CN"/>
              </w:rPr>
              <w:t>4</w:t>
            </w:r>
          </w:p>
        </w:tc>
        <w:tc>
          <w:tcPr>
            <w:tcW w:w="1024" w:type="dxa"/>
          </w:tcPr>
          <w:p w14:paraId="702DC36D" w14:textId="77777777" w:rsidR="00AE5DFE" w:rsidRDefault="00AE5DFE" w:rsidP="00AE5DFE">
            <w:pPr>
              <w:rPr>
                <w:lang w:val="en-US" w:eastAsia="zh-CN"/>
              </w:rPr>
            </w:pPr>
            <w:r>
              <w:rPr>
                <w:lang w:val="en-US" w:eastAsia="zh-CN"/>
              </w:rPr>
              <w:t>4</w:t>
            </w:r>
          </w:p>
        </w:tc>
        <w:tc>
          <w:tcPr>
            <w:tcW w:w="1024" w:type="dxa"/>
          </w:tcPr>
          <w:p w14:paraId="26AF15F3" w14:textId="77777777" w:rsidR="00AE5DFE" w:rsidRDefault="00AE5DFE" w:rsidP="00AE5DFE">
            <w:pPr>
              <w:rPr>
                <w:lang w:val="en-US" w:eastAsia="zh-CN"/>
              </w:rPr>
            </w:pPr>
            <w:r>
              <w:rPr>
                <w:lang w:val="en-US" w:eastAsia="zh-CN"/>
              </w:rPr>
              <w:t>4</w:t>
            </w:r>
          </w:p>
        </w:tc>
      </w:tr>
      <w:tr w:rsidR="00AC7B18" w14:paraId="2349443A" w14:textId="77777777" w:rsidTr="00AC7B18">
        <w:tc>
          <w:tcPr>
            <w:tcW w:w="1023" w:type="dxa"/>
          </w:tcPr>
          <w:p w14:paraId="1586A9EC" w14:textId="77777777" w:rsidR="00AE5DFE" w:rsidRDefault="00AE5DFE" w:rsidP="00AE5DFE">
            <w:pPr>
              <w:rPr>
                <w:lang w:val="en-US" w:eastAsia="zh-CN"/>
              </w:rPr>
            </w:pPr>
          </w:p>
        </w:tc>
        <w:tc>
          <w:tcPr>
            <w:tcW w:w="1023" w:type="dxa"/>
            <w:gridSpan w:val="2"/>
          </w:tcPr>
          <w:p w14:paraId="6A31898A" w14:textId="77777777" w:rsidR="00AE5DFE" w:rsidRDefault="00AE5DFE" w:rsidP="00AE5DFE">
            <w:pPr>
              <w:rPr>
                <w:lang w:val="en-US" w:eastAsia="zh-CN"/>
              </w:rPr>
            </w:pPr>
            <w:r>
              <w:rPr>
                <w:lang w:val="en-US" w:eastAsia="zh-CN"/>
              </w:rPr>
              <w:t>PL</w:t>
            </w:r>
          </w:p>
        </w:tc>
        <w:tc>
          <w:tcPr>
            <w:tcW w:w="1181" w:type="dxa"/>
            <w:gridSpan w:val="2"/>
          </w:tcPr>
          <w:p w14:paraId="097665ED" w14:textId="77777777" w:rsidR="00AE5DFE" w:rsidRDefault="00AE5DFE" w:rsidP="00AE5DFE">
            <w:pPr>
              <w:rPr>
                <w:lang w:val="en-US" w:eastAsia="zh-CN"/>
              </w:rPr>
            </w:pPr>
            <w:r>
              <w:rPr>
                <w:lang w:val="en-US" w:eastAsia="zh-CN"/>
              </w:rPr>
              <w:t>4</w:t>
            </w:r>
          </w:p>
        </w:tc>
        <w:tc>
          <w:tcPr>
            <w:tcW w:w="865" w:type="dxa"/>
          </w:tcPr>
          <w:p w14:paraId="1E30F311" w14:textId="77777777" w:rsidR="00AE5DFE" w:rsidRDefault="00AE5DFE" w:rsidP="00AE5DFE">
            <w:pPr>
              <w:rPr>
                <w:lang w:val="en-US" w:eastAsia="zh-CN"/>
              </w:rPr>
            </w:pPr>
            <w:r>
              <w:rPr>
                <w:lang w:val="en-US" w:eastAsia="zh-CN"/>
              </w:rPr>
              <w:t>4</w:t>
            </w:r>
          </w:p>
        </w:tc>
        <w:tc>
          <w:tcPr>
            <w:tcW w:w="1023" w:type="dxa"/>
          </w:tcPr>
          <w:p w14:paraId="56E98EF8" w14:textId="77777777" w:rsidR="00AE5DFE" w:rsidRDefault="00AE5DFE" w:rsidP="00AE5DFE">
            <w:pPr>
              <w:rPr>
                <w:lang w:val="en-US" w:eastAsia="zh-CN"/>
              </w:rPr>
            </w:pPr>
            <w:r>
              <w:rPr>
                <w:lang w:val="en-US" w:eastAsia="zh-CN"/>
              </w:rPr>
              <w:t>4</w:t>
            </w:r>
          </w:p>
        </w:tc>
        <w:tc>
          <w:tcPr>
            <w:tcW w:w="1023" w:type="dxa"/>
          </w:tcPr>
          <w:p w14:paraId="591E97FC" w14:textId="77777777" w:rsidR="00AE5DFE" w:rsidRDefault="00AE5DFE" w:rsidP="00AE5DFE">
            <w:pPr>
              <w:rPr>
                <w:lang w:val="en-US" w:eastAsia="zh-CN"/>
              </w:rPr>
            </w:pPr>
            <w:r>
              <w:rPr>
                <w:lang w:val="en-US" w:eastAsia="zh-CN"/>
              </w:rPr>
              <w:t>4</w:t>
            </w:r>
          </w:p>
        </w:tc>
        <w:tc>
          <w:tcPr>
            <w:tcW w:w="1024" w:type="dxa"/>
          </w:tcPr>
          <w:p w14:paraId="05B97ADD" w14:textId="77777777" w:rsidR="00AE5DFE" w:rsidRDefault="00AE5DFE" w:rsidP="00AE5DFE">
            <w:pPr>
              <w:rPr>
                <w:lang w:val="en-US" w:eastAsia="zh-CN"/>
              </w:rPr>
            </w:pPr>
            <w:r>
              <w:rPr>
                <w:lang w:val="en-US" w:eastAsia="zh-CN"/>
              </w:rPr>
              <w:t>4</w:t>
            </w:r>
          </w:p>
        </w:tc>
        <w:tc>
          <w:tcPr>
            <w:tcW w:w="1024" w:type="dxa"/>
          </w:tcPr>
          <w:p w14:paraId="37AB1B5F" w14:textId="77777777" w:rsidR="00AE5DFE" w:rsidRDefault="00AE5DFE" w:rsidP="00AE5DFE">
            <w:pPr>
              <w:rPr>
                <w:lang w:val="en-US" w:eastAsia="zh-CN"/>
              </w:rPr>
            </w:pPr>
          </w:p>
        </w:tc>
        <w:tc>
          <w:tcPr>
            <w:tcW w:w="1024" w:type="dxa"/>
          </w:tcPr>
          <w:p w14:paraId="3A45CFFF" w14:textId="77777777" w:rsidR="00AE5DFE" w:rsidRDefault="00AE5DFE" w:rsidP="00AE5DFE">
            <w:pPr>
              <w:rPr>
                <w:lang w:val="en-US" w:eastAsia="zh-CN"/>
              </w:rPr>
            </w:pPr>
          </w:p>
        </w:tc>
      </w:tr>
      <w:tr w:rsidR="00AC7B18" w14:paraId="17438936" w14:textId="77777777" w:rsidTr="00AC7B18">
        <w:tc>
          <w:tcPr>
            <w:tcW w:w="1023" w:type="dxa"/>
          </w:tcPr>
          <w:p w14:paraId="4CCB2FB3" w14:textId="77777777" w:rsidR="00AE5DFE" w:rsidRDefault="00AE5DFE" w:rsidP="00AE5DFE">
            <w:pPr>
              <w:rPr>
                <w:lang w:val="en-US" w:eastAsia="zh-CN"/>
              </w:rPr>
            </w:pPr>
          </w:p>
        </w:tc>
        <w:tc>
          <w:tcPr>
            <w:tcW w:w="1023" w:type="dxa"/>
            <w:gridSpan w:val="2"/>
          </w:tcPr>
          <w:p w14:paraId="29F1BC92" w14:textId="77777777" w:rsidR="00AE5DFE" w:rsidRDefault="00AE5DFE" w:rsidP="00AE5DFE">
            <w:pPr>
              <w:rPr>
                <w:lang w:val="en-US" w:eastAsia="zh-CN"/>
              </w:rPr>
            </w:pPr>
            <w:r>
              <w:rPr>
                <w:lang w:val="en-US" w:eastAsia="zh-CN"/>
              </w:rPr>
              <w:t>OP</w:t>
            </w:r>
          </w:p>
        </w:tc>
        <w:tc>
          <w:tcPr>
            <w:tcW w:w="1181" w:type="dxa"/>
            <w:gridSpan w:val="2"/>
          </w:tcPr>
          <w:p w14:paraId="39DBFF03" w14:textId="77777777" w:rsidR="00AE5DFE" w:rsidRDefault="00AE5DFE" w:rsidP="00AE5DFE">
            <w:pPr>
              <w:rPr>
                <w:lang w:val="en-US" w:eastAsia="zh-CN"/>
              </w:rPr>
            </w:pPr>
            <w:r w:rsidRPr="002A6BB3">
              <w:t>4</w:t>
            </w:r>
          </w:p>
        </w:tc>
        <w:tc>
          <w:tcPr>
            <w:tcW w:w="865" w:type="dxa"/>
          </w:tcPr>
          <w:p w14:paraId="47D2E4FD" w14:textId="77777777" w:rsidR="00AE5DFE" w:rsidRDefault="00AE5DFE" w:rsidP="00AE5DFE">
            <w:pPr>
              <w:rPr>
                <w:lang w:val="en-US" w:eastAsia="zh-CN"/>
              </w:rPr>
            </w:pPr>
            <w:r w:rsidRPr="002A6BB3">
              <w:t>4</w:t>
            </w:r>
          </w:p>
        </w:tc>
        <w:tc>
          <w:tcPr>
            <w:tcW w:w="1023" w:type="dxa"/>
          </w:tcPr>
          <w:p w14:paraId="00A7A205" w14:textId="77777777" w:rsidR="00AE5DFE" w:rsidRDefault="00AE5DFE" w:rsidP="00AE5DFE">
            <w:pPr>
              <w:rPr>
                <w:lang w:val="en-US" w:eastAsia="zh-CN"/>
              </w:rPr>
            </w:pPr>
            <w:r w:rsidRPr="002A6BB3">
              <w:t>4</w:t>
            </w:r>
          </w:p>
        </w:tc>
        <w:tc>
          <w:tcPr>
            <w:tcW w:w="1023" w:type="dxa"/>
          </w:tcPr>
          <w:p w14:paraId="39FF40B4" w14:textId="77777777" w:rsidR="00AE5DFE" w:rsidRDefault="00AE5DFE" w:rsidP="00AE5DFE">
            <w:pPr>
              <w:rPr>
                <w:lang w:val="en-US" w:eastAsia="zh-CN"/>
              </w:rPr>
            </w:pPr>
            <w:r w:rsidRPr="002A6BB3">
              <w:t>4</w:t>
            </w:r>
          </w:p>
        </w:tc>
        <w:tc>
          <w:tcPr>
            <w:tcW w:w="1024" w:type="dxa"/>
          </w:tcPr>
          <w:p w14:paraId="10621DA6" w14:textId="77777777" w:rsidR="00AE5DFE" w:rsidRDefault="00AE5DFE" w:rsidP="00AE5DFE">
            <w:pPr>
              <w:rPr>
                <w:lang w:val="en-US" w:eastAsia="zh-CN"/>
              </w:rPr>
            </w:pPr>
            <w:r w:rsidRPr="002A6BB3">
              <w:t>4</w:t>
            </w:r>
          </w:p>
        </w:tc>
        <w:tc>
          <w:tcPr>
            <w:tcW w:w="1024" w:type="dxa"/>
          </w:tcPr>
          <w:p w14:paraId="1F182998" w14:textId="77777777" w:rsidR="00AE5DFE" w:rsidRDefault="00AE5DFE" w:rsidP="00AE5DFE">
            <w:pPr>
              <w:rPr>
                <w:lang w:val="en-US" w:eastAsia="zh-CN"/>
              </w:rPr>
            </w:pPr>
          </w:p>
        </w:tc>
        <w:tc>
          <w:tcPr>
            <w:tcW w:w="1024" w:type="dxa"/>
          </w:tcPr>
          <w:p w14:paraId="7D008036" w14:textId="77777777" w:rsidR="00AE5DFE" w:rsidRDefault="00AE5DFE" w:rsidP="00AE5DFE">
            <w:pPr>
              <w:rPr>
                <w:lang w:val="en-US" w:eastAsia="zh-CN"/>
              </w:rPr>
            </w:pPr>
          </w:p>
        </w:tc>
      </w:tr>
      <w:tr w:rsidR="00AC7B18" w14:paraId="770C19C5" w14:textId="77777777" w:rsidTr="00AC7B18">
        <w:tc>
          <w:tcPr>
            <w:tcW w:w="1023" w:type="dxa"/>
          </w:tcPr>
          <w:p w14:paraId="14F39E2F" w14:textId="77777777" w:rsidR="00AE5DFE" w:rsidRDefault="00AE5DFE" w:rsidP="00AE5DFE">
            <w:pPr>
              <w:rPr>
                <w:lang w:val="en-US" w:eastAsia="zh-CN"/>
              </w:rPr>
            </w:pPr>
            <w:r>
              <w:rPr>
                <w:lang w:val="en-US" w:eastAsia="zh-CN"/>
              </w:rPr>
              <w:t>M</w:t>
            </w:r>
          </w:p>
        </w:tc>
        <w:tc>
          <w:tcPr>
            <w:tcW w:w="1023" w:type="dxa"/>
            <w:gridSpan w:val="2"/>
          </w:tcPr>
          <w:p w14:paraId="61082213" w14:textId="77777777" w:rsidR="00AE5DFE" w:rsidRDefault="00AE5DFE" w:rsidP="00AE5DFE">
            <w:pPr>
              <w:rPr>
                <w:lang w:val="en-US" w:eastAsia="zh-CN"/>
              </w:rPr>
            </w:pPr>
            <w:r>
              <w:rPr>
                <w:lang w:val="en-US" w:eastAsia="zh-CN"/>
              </w:rPr>
              <w:t>BL</w:t>
            </w:r>
          </w:p>
        </w:tc>
        <w:tc>
          <w:tcPr>
            <w:tcW w:w="1181" w:type="dxa"/>
            <w:gridSpan w:val="2"/>
          </w:tcPr>
          <w:p w14:paraId="10102B2A" w14:textId="77777777" w:rsidR="00AE5DFE" w:rsidRDefault="00AE5DFE" w:rsidP="00AE5DFE">
            <w:pPr>
              <w:rPr>
                <w:lang w:val="en-US" w:eastAsia="zh-CN"/>
              </w:rPr>
            </w:pPr>
            <w:r>
              <w:rPr>
                <w:lang w:val="en-US" w:eastAsia="zh-CN"/>
              </w:rPr>
              <w:t>6</w:t>
            </w:r>
          </w:p>
        </w:tc>
        <w:tc>
          <w:tcPr>
            <w:tcW w:w="865" w:type="dxa"/>
          </w:tcPr>
          <w:p w14:paraId="5754B230" w14:textId="77777777" w:rsidR="00AE5DFE" w:rsidRDefault="00AE5DFE" w:rsidP="00AE5DFE">
            <w:pPr>
              <w:rPr>
                <w:lang w:val="en-US" w:eastAsia="zh-CN"/>
              </w:rPr>
            </w:pPr>
            <w:r>
              <w:rPr>
                <w:lang w:val="en-US" w:eastAsia="zh-CN"/>
              </w:rPr>
              <w:t>6</w:t>
            </w:r>
          </w:p>
        </w:tc>
        <w:tc>
          <w:tcPr>
            <w:tcW w:w="1023" w:type="dxa"/>
          </w:tcPr>
          <w:p w14:paraId="6744C3A9" w14:textId="77777777" w:rsidR="00AE5DFE" w:rsidRDefault="00AE5DFE" w:rsidP="00AE5DFE">
            <w:pPr>
              <w:rPr>
                <w:lang w:val="en-US" w:eastAsia="zh-CN"/>
              </w:rPr>
            </w:pPr>
            <w:r>
              <w:rPr>
                <w:lang w:val="en-US" w:eastAsia="zh-CN"/>
              </w:rPr>
              <w:t>6</w:t>
            </w:r>
          </w:p>
        </w:tc>
        <w:tc>
          <w:tcPr>
            <w:tcW w:w="1023" w:type="dxa"/>
          </w:tcPr>
          <w:p w14:paraId="54131DA2" w14:textId="77777777" w:rsidR="00AE5DFE" w:rsidRDefault="00AE5DFE" w:rsidP="00AE5DFE">
            <w:pPr>
              <w:rPr>
                <w:lang w:val="en-US" w:eastAsia="zh-CN"/>
              </w:rPr>
            </w:pPr>
            <w:r>
              <w:rPr>
                <w:lang w:val="en-US" w:eastAsia="zh-CN"/>
              </w:rPr>
              <w:t>6</w:t>
            </w:r>
          </w:p>
        </w:tc>
        <w:tc>
          <w:tcPr>
            <w:tcW w:w="1024" w:type="dxa"/>
          </w:tcPr>
          <w:p w14:paraId="7C64B7A0" w14:textId="77777777" w:rsidR="00AE5DFE" w:rsidRDefault="00AE5DFE" w:rsidP="00AE5DFE">
            <w:pPr>
              <w:rPr>
                <w:lang w:val="en-US" w:eastAsia="zh-CN"/>
              </w:rPr>
            </w:pPr>
            <w:r>
              <w:rPr>
                <w:lang w:val="en-US" w:eastAsia="zh-CN"/>
              </w:rPr>
              <w:t>6</w:t>
            </w:r>
          </w:p>
        </w:tc>
        <w:tc>
          <w:tcPr>
            <w:tcW w:w="1024" w:type="dxa"/>
          </w:tcPr>
          <w:p w14:paraId="3EE564EB" w14:textId="77777777" w:rsidR="00AE5DFE" w:rsidRDefault="00AE5DFE" w:rsidP="00AE5DFE">
            <w:pPr>
              <w:rPr>
                <w:lang w:val="en-US" w:eastAsia="zh-CN"/>
              </w:rPr>
            </w:pPr>
            <w:r>
              <w:rPr>
                <w:lang w:val="en-US" w:eastAsia="zh-CN"/>
              </w:rPr>
              <w:t>6</w:t>
            </w:r>
          </w:p>
        </w:tc>
        <w:tc>
          <w:tcPr>
            <w:tcW w:w="1024" w:type="dxa"/>
          </w:tcPr>
          <w:p w14:paraId="015D6584" w14:textId="77777777" w:rsidR="00AE5DFE" w:rsidRDefault="00AE5DFE" w:rsidP="00AE5DFE">
            <w:pPr>
              <w:rPr>
                <w:lang w:val="en-US" w:eastAsia="zh-CN"/>
              </w:rPr>
            </w:pPr>
            <w:r>
              <w:rPr>
                <w:lang w:val="en-US" w:eastAsia="zh-CN"/>
              </w:rPr>
              <w:t>6</w:t>
            </w:r>
          </w:p>
        </w:tc>
      </w:tr>
      <w:tr w:rsidR="00AC7B18" w14:paraId="616B7E16" w14:textId="77777777" w:rsidTr="00AC7B18">
        <w:tc>
          <w:tcPr>
            <w:tcW w:w="1023" w:type="dxa"/>
          </w:tcPr>
          <w:p w14:paraId="264589D7" w14:textId="77777777" w:rsidR="00AE5DFE" w:rsidRDefault="00AE5DFE" w:rsidP="00AE5DFE">
            <w:pPr>
              <w:rPr>
                <w:lang w:val="en-US" w:eastAsia="zh-CN"/>
              </w:rPr>
            </w:pPr>
          </w:p>
        </w:tc>
        <w:tc>
          <w:tcPr>
            <w:tcW w:w="1023" w:type="dxa"/>
            <w:gridSpan w:val="2"/>
          </w:tcPr>
          <w:p w14:paraId="54C5B214" w14:textId="77777777" w:rsidR="00AE5DFE" w:rsidRDefault="00AE5DFE" w:rsidP="00AE5DFE">
            <w:pPr>
              <w:rPr>
                <w:lang w:val="en-US" w:eastAsia="zh-CN"/>
              </w:rPr>
            </w:pPr>
            <w:r>
              <w:rPr>
                <w:lang w:val="en-US" w:eastAsia="zh-CN"/>
              </w:rPr>
              <w:t>PL</w:t>
            </w:r>
          </w:p>
        </w:tc>
        <w:tc>
          <w:tcPr>
            <w:tcW w:w="1181" w:type="dxa"/>
            <w:gridSpan w:val="2"/>
          </w:tcPr>
          <w:p w14:paraId="3F4D9337" w14:textId="77777777" w:rsidR="00AE5DFE" w:rsidRDefault="00AE5DFE" w:rsidP="00AE5DFE">
            <w:pPr>
              <w:rPr>
                <w:lang w:val="en-US" w:eastAsia="zh-CN"/>
              </w:rPr>
            </w:pPr>
            <w:r>
              <w:rPr>
                <w:lang w:val="en-US" w:eastAsia="zh-CN"/>
              </w:rPr>
              <w:t>6</w:t>
            </w:r>
          </w:p>
        </w:tc>
        <w:tc>
          <w:tcPr>
            <w:tcW w:w="865" w:type="dxa"/>
          </w:tcPr>
          <w:p w14:paraId="1E1578AE" w14:textId="77777777" w:rsidR="00AE5DFE" w:rsidRDefault="00AE5DFE" w:rsidP="00AE5DFE">
            <w:pPr>
              <w:rPr>
                <w:lang w:val="en-US" w:eastAsia="zh-CN"/>
              </w:rPr>
            </w:pPr>
            <w:r>
              <w:rPr>
                <w:lang w:val="en-US" w:eastAsia="zh-CN"/>
              </w:rPr>
              <w:t>6</w:t>
            </w:r>
          </w:p>
        </w:tc>
        <w:tc>
          <w:tcPr>
            <w:tcW w:w="1023" w:type="dxa"/>
          </w:tcPr>
          <w:p w14:paraId="38C35A91" w14:textId="77777777" w:rsidR="00AE5DFE" w:rsidRDefault="00AE5DFE" w:rsidP="00AE5DFE">
            <w:pPr>
              <w:rPr>
                <w:lang w:val="en-US" w:eastAsia="zh-CN"/>
              </w:rPr>
            </w:pPr>
            <w:r>
              <w:rPr>
                <w:lang w:val="en-US" w:eastAsia="zh-CN"/>
              </w:rPr>
              <w:t>6</w:t>
            </w:r>
          </w:p>
        </w:tc>
        <w:tc>
          <w:tcPr>
            <w:tcW w:w="1023" w:type="dxa"/>
          </w:tcPr>
          <w:p w14:paraId="39763EB9" w14:textId="77777777" w:rsidR="00AE5DFE" w:rsidRDefault="00AE5DFE" w:rsidP="00AE5DFE">
            <w:pPr>
              <w:rPr>
                <w:lang w:val="en-US" w:eastAsia="zh-CN"/>
              </w:rPr>
            </w:pPr>
            <w:r>
              <w:rPr>
                <w:lang w:val="en-US" w:eastAsia="zh-CN"/>
              </w:rPr>
              <w:t>6</w:t>
            </w:r>
          </w:p>
        </w:tc>
        <w:tc>
          <w:tcPr>
            <w:tcW w:w="1024" w:type="dxa"/>
          </w:tcPr>
          <w:p w14:paraId="08511514" w14:textId="77777777" w:rsidR="00AE5DFE" w:rsidRDefault="00AE5DFE" w:rsidP="00AE5DFE">
            <w:pPr>
              <w:rPr>
                <w:lang w:val="en-US" w:eastAsia="zh-CN"/>
              </w:rPr>
            </w:pPr>
            <w:r>
              <w:rPr>
                <w:lang w:val="en-US" w:eastAsia="zh-CN"/>
              </w:rPr>
              <w:t>6</w:t>
            </w:r>
          </w:p>
        </w:tc>
        <w:tc>
          <w:tcPr>
            <w:tcW w:w="1024" w:type="dxa"/>
          </w:tcPr>
          <w:p w14:paraId="29A259E3" w14:textId="77777777" w:rsidR="00AE5DFE" w:rsidRDefault="00AE5DFE" w:rsidP="00AE5DFE">
            <w:pPr>
              <w:rPr>
                <w:lang w:val="en-US" w:eastAsia="zh-CN"/>
              </w:rPr>
            </w:pPr>
          </w:p>
        </w:tc>
        <w:tc>
          <w:tcPr>
            <w:tcW w:w="1024" w:type="dxa"/>
          </w:tcPr>
          <w:p w14:paraId="545F2717" w14:textId="77777777" w:rsidR="00AE5DFE" w:rsidRDefault="00AE5DFE" w:rsidP="00AE5DFE">
            <w:pPr>
              <w:rPr>
                <w:lang w:val="en-US" w:eastAsia="zh-CN"/>
              </w:rPr>
            </w:pPr>
          </w:p>
        </w:tc>
      </w:tr>
      <w:tr w:rsidR="00AC7B18" w14:paraId="3FB02534" w14:textId="77777777" w:rsidTr="00AC7B18">
        <w:tc>
          <w:tcPr>
            <w:tcW w:w="1023" w:type="dxa"/>
          </w:tcPr>
          <w:p w14:paraId="73D0FEEF" w14:textId="77777777" w:rsidR="00AE5DFE" w:rsidRDefault="00AE5DFE" w:rsidP="00AE5DFE">
            <w:pPr>
              <w:rPr>
                <w:lang w:val="en-US" w:eastAsia="zh-CN"/>
              </w:rPr>
            </w:pPr>
          </w:p>
        </w:tc>
        <w:tc>
          <w:tcPr>
            <w:tcW w:w="1023" w:type="dxa"/>
            <w:gridSpan w:val="2"/>
          </w:tcPr>
          <w:p w14:paraId="33D11B13" w14:textId="77777777" w:rsidR="00AE5DFE" w:rsidRDefault="00AE5DFE" w:rsidP="00AE5DFE">
            <w:pPr>
              <w:rPr>
                <w:lang w:val="en-US" w:eastAsia="zh-CN"/>
              </w:rPr>
            </w:pPr>
            <w:r>
              <w:rPr>
                <w:lang w:val="en-US" w:eastAsia="zh-CN"/>
              </w:rPr>
              <w:t>OP</w:t>
            </w:r>
          </w:p>
        </w:tc>
        <w:tc>
          <w:tcPr>
            <w:tcW w:w="1181" w:type="dxa"/>
            <w:gridSpan w:val="2"/>
          </w:tcPr>
          <w:p w14:paraId="7808724E" w14:textId="77777777" w:rsidR="00AE5DFE" w:rsidRDefault="00AE5DFE" w:rsidP="00AE5DFE">
            <w:pPr>
              <w:rPr>
                <w:lang w:val="en-US" w:eastAsia="zh-CN"/>
              </w:rPr>
            </w:pPr>
            <w:r>
              <w:rPr>
                <w:lang w:val="en-US" w:eastAsia="zh-CN"/>
              </w:rPr>
              <w:t>6</w:t>
            </w:r>
          </w:p>
        </w:tc>
        <w:tc>
          <w:tcPr>
            <w:tcW w:w="865" w:type="dxa"/>
          </w:tcPr>
          <w:p w14:paraId="77160255" w14:textId="77777777" w:rsidR="00AE5DFE" w:rsidRDefault="00AE5DFE" w:rsidP="00AE5DFE">
            <w:pPr>
              <w:rPr>
                <w:lang w:val="en-US" w:eastAsia="zh-CN"/>
              </w:rPr>
            </w:pPr>
            <w:r>
              <w:rPr>
                <w:lang w:val="en-US" w:eastAsia="zh-CN"/>
              </w:rPr>
              <w:t>6</w:t>
            </w:r>
          </w:p>
        </w:tc>
        <w:tc>
          <w:tcPr>
            <w:tcW w:w="1023" w:type="dxa"/>
          </w:tcPr>
          <w:p w14:paraId="22647B94" w14:textId="77777777" w:rsidR="00AE5DFE" w:rsidRDefault="00AE5DFE" w:rsidP="00AE5DFE">
            <w:pPr>
              <w:rPr>
                <w:lang w:val="en-US" w:eastAsia="zh-CN"/>
              </w:rPr>
            </w:pPr>
            <w:r>
              <w:rPr>
                <w:lang w:val="en-US" w:eastAsia="zh-CN"/>
              </w:rPr>
              <w:t>6</w:t>
            </w:r>
          </w:p>
        </w:tc>
        <w:tc>
          <w:tcPr>
            <w:tcW w:w="1023" w:type="dxa"/>
          </w:tcPr>
          <w:p w14:paraId="03E5AA9F" w14:textId="77777777" w:rsidR="00AE5DFE" w:rsidRDefault="00AE5DFE" w:rsidP="00AE5DFE">
            <w:pPr>
              <w:rPr>
                <w:lang w:val="en-US" w:eastAsia="zh-CN"/>
              </w:rPr>
            </w:pPr>
            <w:r>
              <w:rPr>
                <w:lang w:val="en-US" w:eastAsia="zh-CN"/>
              </w:rPr>
              <w:t>6</w:t>
            </w:r>
          </w:p>
        </w:tc>
        <w:tc>
          <w:tcPr>
            <w:tcW w:w="1024" w:type="dxa"/>
          </w:tcPr>
          <w:p w14:paraId="1CCF3EAD" w14:textId="77777777" w:rsidR="00AE5DFE" w:rsidRDefault="00AE5DFE" w:rsidP="00AE5DFE">
            <w:pPr>
              <w:rPr>
                <w:lang w:val="en-US" w:eastAsia="zh-CN"/>
              </w:rPr>
            </w:pPr>
            <w:r>
              <w:rPr>
                <w:lang w:val="en-US" w:eastAsia="zh-CN"/>
              </w:rPr>
              <w:t>6</w:t>
            </w:r>
          </w:p>
        </w:tc>
        <w:tc>
          <w:tcPr>
            <w:tcW w:w="1024" w:type="dxa"/>
          </w:tcPr>
          <w:p w14:paraId="55A42D11" w14:textId="77777777" w:rsidR="00AE5DFE" w:rsidRDefault="00AE5DFE" w:rsidP="00AE5DFE">
            <w:pPr>
              <w:rPr>
                <w:lang w:val="en-US" w:eastAsia="zh-CN"/>
              </w:rPr>
            </w:pPr>
          </w:p>
        </w:tc>
        <w:tc>
          <w:tcPr>
            <w:tcW w:w="1024" w:type="dxa"/>
          </w:tcPr>
          <w:p w14:paraId="1661C430" w14:textId="77777777" w:rsidR="00AE5DFE" w:rsidRDefault="00AE5DFE" w:rsidP="00AE5DFE">
            <w:pPr>
              <w:rPr>
                <w:lang w:val="en-US" w:eastAsia="zh-CN"/>
              </w:rPr>
            </w:pPr>
          </w:p>
        </w:tc>
      </w:tr>
      <w:tr w:rsidR="00AC7B18" w14:paraId="515B85B1" w14:textId="77777777" w:rsidTr="004701D0">
        <w:tc>
          <w:tcPr>
            <w:tcW w:w="1023" w:type="dxa"/>
          </w:tcPr>
          <w:p w14:paraId="63900578" w14:textId="77777777" w:rsidR="00AE5DFE" w:rsidRDefault="00AE5DFE" w:rsidP="00AE5DFE">
            <w:pPr>
              <w:rPr>
                <w:lang w:val="en-US" w:eastAsia="zh-CN"/>
              </w:rPr>
            </w:pPr>
            <w:r>
              <w:rPr>
                <w:lang w:val="en-US" w:eastAsia="zh-CN"/>
              </w:rPr>
              <w:t>Front Month</w:t>
            </w:r>
          </w:p>
        </w:tc>
        <w:tc>
          <w:tcPr>
            <w:tcW w:w="1023" w:type="dxa"/>
            <w:gridSpan w:val="2"/>
          </w:tcPr>
          <w:p w14:paraId="272EB4AC" w14:textId="77777777" w:rsidR="00AE5DFE" w:rsidRDefault="00AE5DFE" w:rsidP="00AE5DFE">
            <w:pPr>
              <w:rPr>
                <w:lang w:val="en-US" w:eastAsia="zh-CN"/>
              </w:rPr>
            </w:pPr>
          </w:p>
        </w:tc>
        <w:tc>
          <w:tcPr>
            <w:tcW w:w="1023" w:type="dxa"/>
          </w:tcPr>
          <w:p w14:paraId="45D5E96D" w14:textId="77777777" w:rsidR="00AE5DFE" w:rsidRDefault="00AE5DFE" w:rsidP="00AE5DFE">
            <w:pPr>
              <w:rPr>
                <w:lang w:val="en-US" w:eastAsia="zh-CN"/>
              </w:rPr>
            </w:pPr>
          </w:p>
        </w:tc>
        <w:tc>
          <w:tcPr>
            <w:tcW w:w="1023" w:type="dxa"/>
            <w:gridSpan w:val="2"/>
          </w:tcPr>
          <w:p w14:paraId="3A68C441" w14:textId="77777777" w:rsidR="00AE5DFE" w:rsidRDefault="00AE5DFE" w:rsidP="00AE5DFE">
            <w:pPr>
              <w:rPr>
                <w:lang w:val="en-US" w:eastAsia="zh-CN"/>
              </w:rPr>
            </w:pPr>
          </w:p>
        </w:tc>
        <w:tc>
          <w:tcPr>
            <w:tcW w:w="1023" w:type="dxa"/>
          </w:tcPr>
          <w:p w14:paraId="603DBA4B" w14:textId="77777777" w:rsidR="00AE5DFE" w:rsidRDefault="00AE5DFE" w:rsidP="00AE5DFE">
            <w:pPr>
              <w:rPr>
                <w:lang w:val="en-US" w:eastAsia="zh-CN"/>
              </w:rPr>
            </w:pPr>
          </w:p>
        </w:tc>
        <w:tc>
          <w:tcPr>
            <w:tcW w:w="1023" w:type="dxa"/>
          </w:tcPr>
          <w:p w14:paraId="3B20B06E" w14:textId="77777777" w:rsidR="00AE5DFE" w:rsidRDefault="00AE5DFE" w:rsidP="00AE5DFE">
            <w:pPr>
              <w:rPr>
                <w:lang w:val="en-US" w:eastAsia="zh-CN"/>
              </w:rPr>
            </w:pPr>
          </w:p>
        </w:tc>
        <w:tc>
          <w:tcPr>
            <w:tcW w:w="1024" w:type="dxa"/>
          </w:tcPr>
          <w:p w14:paraId="701D35FD" w14:textId="77777777" w:rsidR="00AE5DFE" w:rsidRDefault="00AE5DFE" w:rsidP="00AE5DFE">
            <w:pPr>
              <w:rPr>
                <w:lang w:val="en-US" w:eastAsia="zh-CN"/>
              </w:rPr>
            </w:pPr>
          </w:p>
        </w:tc>
        <w:tc>
          <w:tcPr>
            <w:tcW w:w="1024" w:type="dxa"/>
          </w:tcPr>
          <w:p w14:paraId="2BAD166F" w14:textId="77777777" w:rsidR="00AE5DFE" w:rsidRDefault="00AE5DFE" w:rsidP="00AE5DFE">
            <w:pPr>
              <w:rPr>
                <w:lang w:val="en-US" w:eastAsia="zh-CN"/>
              </w:rPr>
            </w:pPr>
          </w:p>
        </w:tc>
        <w:tc>
          <w:tcPr>
            <w:tcW w:w="1024" w:type="dxa"/>
          </w:tcPr>
          <w:p w14:paraId="2A426CFA" w14:textId="77777777" w:rsidR="00AE5DFE" w:rsidRDefault="00AE5DFE" w:rsidP="00AE5DFE">
            <w:pPr>
              <w:rPr>
                <w:lang w:val="en-US" w:eastAsia="zh-CN"/>
              </w:rPr>
            </w:pPr>
          </w:p>
        </w:tc>
      </w:tr>
      <w:tr w:rsidR="00AC7B18" w14:paraId="327CB19C" w14:textId="77777777" w:rsidTr="004701D0">
        <w:tc>
          <w:tcPr>
            <w:tcW w:w="1023" w:type="dxa"/>
          </w:tcPr>
          <w:p w14:paraId="3F24AD18" w14:textId="77777777" w:rsidR="00AE5DFE" w:rsidRDefault="00AE5DFE" w:rsidP="00AE5DFE">
            <w:pPr>
              <w:rPr>
                <w:lang w:val="en-US" w:eastAsia="zh-CN"/>
              </w:rPr>
            </w:pPr>
            <w:r>
              <w:rPr>
                <w:lang w:val="en-US" w:eastAsia="zh-CN"/>
              </w:rPr>
              <w:t>Back Month</w:t>
            </w:r>
          </w:p>
        </w:tc>
        <w:tc>
          <w:tcPr>
            <w:tcW w:w="1023" w:type="dxa"/>
            <w:gridSpan w:val="2"/>
          </w:tcPr>
          <w:p w14:paraId="7D114ABB" w14:textId="77777777" w:rsidR="00AE5DFE" w:rsidRDefault="00AE5DFE" w:rsidP="00AE5DFE">
            <w:pPr>
              <w:rPr>
                <w:lang w:val="en-US" w:eastAsia="zh-CN"/>
              </w:rPr>
            </w:pPr>
          </w:p>
        </w:tc>
        <w:tc>
          <w:tcPr>
            <w:tcW w:w="1023" w:type="dxa"/>
          </w:tcPr>
          <w:p w14:paraId="1B6CE00C" w14:textId="77777777" w:rsidR="00AE5DFE" w:rsidRDefault="00AE5DFE" w:rsidP="00AE5DFE">
            <w:pPr>
              <w:rPr>
                <w:lang w:val="en-US" w:eastAsia="zh-CN"/>
              </w:rPr>
            </w:pPr>
          </w:p>
        </w:tc>
        <w:tc>
          <w:tcPr>
            <w:tcW w:w="1023" w:type="dxa"/>
            <w:gridSpan w:val="2"/>
          </w:tcPr>
          <w:p w14:paraId="3ADBE66E" w14:textId="77777777" w:rsidR="00AE5DFE" w:rsidRDefault="00AE5DFE" w:rsidP="00AE5DFE">
            <w:pPr>
              <w:rPr>
                <w:lang w:val="en-US" w:eastAsia="zh-CN"/>
              </w:rPr>
            </w:pPr>
          </w:p>
        </w:tc>
        <w:tc>
          <w:tcPr>
            <w:tcW w:w="1023" w:type="dxa"/>
          </w:tcPr>
          <w:p w14:paraId="2123DB09" w14:textId="77777777" w:rsidR="00AE5DFE" w:rsidRDefault="00AE5DFE" w:rsidP="00AE5DFE">
            <w:pPr>
              <w:rPr>
                <w:lang w:val="en-US" w:eastAsia="zh-CN"/>
              </w:rPr>
            </w:pPr>
          </w:p>
        </w:tc>
        <w:tc>
          <w:tcPr>
            <w:tcW w:w="1023" w:type="dxa"/>
          </w:tcPr>
          <w:p w14:paraId="7796B046" w14:textId="77777777" w:rsidR="00AE5DFE" w:rsidRDefault="00AE5DFE" w:rsidP="00AE5DFE">
            <w:pPr>
              <w:rPr>
                <w:lang w:val="en-US" w:eastAsia="zh-CN"/>
              </w:rPr>
            </w:pPr>
          </w:p>
        </w:tc>
        <w:tc>
          <w:tcPr>
            <w:tcW w:w="1024" w:type="dxa"/>
          </w:tcPr>
          <w:p w14:paraId="6AF55C9F" w14:textId="77777777" w:rsidR="00AE5DFE" w:rsidRDefault="00AE5DFE" w:rsidP="00AE5DFE">
            <w:pPr>
              <w:rPr>
                <w:lang w:val="en-US" w:eastAsia="zh-CN"/>
              </w:rPr>
            </w:pPr>
          </w:p>
        </w:tc>
        <w:tc>
          <w:tcPr>
            <w:tcW w:w="1024" w:type="dxa"/>
          </w:tcPr>
          <w:p w14:paraId="61EF2EE1" w14:textId="77777777" w:rsidR="00AE5DFE" w:rsidRDefault="00AE5DFE" w:rsidP="00AE5DFE">
            <w:pPr>
              <w:rPr>
                <w:lang w:val="en-US" w:eastAsia="zh-CN"/>
              </w:rPr>
            </w:pPr>
          </w:p>
        </w:tc>
        <w:tc>
          <w:tcPr>
            <w:tcW w:w="1024" w:type="dxa"/>
          </w:tcPr>
          <w:p w14:paraId="2FE655F7" w14:textId="77777777" w:rsidR="00AE5DFE" w:rsidRDefault="00AE5DFE" w:rsidP="00AE5DFE">
            <w:pPr>
              <w:rPr>
                <w:lang w:val="en-US" w:eastAsia="zh-CN"/>
              </w:rPr>
            </w:pPr>
          </w:p>
        </w:tc>
      </w:tr>
      <w:tr w:rsidR="00AC7B18" w14:paraId="127B6A8C" w14:textId="77777777" w:rsidTr="004701D0">
        <w:tc>
          <w:tcPr>
            <w:tcW w:w="1023" w:type="dxa"/>
          </w:tcPr>
          <w:p w14:paraId="74B66F15" w14:textId="77777777" w:rsidR="00AE5DFE" w:rsidRDefault="00AE5DFE" w:rsidP="00AE5DFE">
            <w:pPr>
              <w:rPr>
                <w:lang w:val="en-US" w:eastAsia="zh-CN"/>
              </w:rPr>
            </w:pPr>
            <w:r>
              <w:rPr>
                <w:lang w:val="en-US" w:eastAsia="zh-CN"/>
              </w:rPr>
              <w:t>BOM</w:t>
            </w:r>
          </w:p>
        </w:tc>
        <w:tc>
          <w:tcPr>
            <w:tcW w:w="1023" w:type="dxa"/>
            <w:gridSpan w:val="2"/>
          </w:tcPr>
          <w:p w14:paraId="15D0686D" w14:textId="77777777" w:rsidR="00AE5DFE" w:rsidRDefault="00AE5DFE" w:rsidP="00AE5DFE">
            <w:pPr>
              <w:rPr>
                <w:lang w:val="en-US" w:eastAsia="zh-CN"/>
              </w:rPr>
            </w:pPr>
          </w:p>
        </w:tc>
        <w:tc>
          <w:tcPr>
            <w:tcW w:w="1023" w:type="dxa"/>
          </w:tcPr>
          <w:p w14:paraId="7742D15F" w14:textId="77777777" w:rsidR="00AE5DFE" w:rsidRDefault="00AE5DFE" w:rsidP="00AE5DFE">
            <w:pPr>
              <w:rPr>
                <w:lang w:val="en-US" w:eastAsia="zh-CN"/>
              </w:rPr>
            </w:pPr>
          </w:p>
        </w:tc>
        <w:tc>
          <w:tcPr>
            <w:tcW w:w="1023" w:type="dxa"/>
            <w:gridSpan w:val="2"/>
          </w:tcPr>
          <w:p w14:paraId="5967170E" w14:textId="77777777" w:rsidR="00AE5DFE" w:rsidRDefault="00AE5DFE" w:rsidP="00AE5DFE">
            <w:pPr>
              <w:rPr>
                <w:lang w:val="en-US" w:eastAsia="zh-CN"/>
              </w:rPr>
            </w:pPr>
          </w:p>
        </w:tc>
        <w:tc>
          <w:tcPr>
            <w:tcW w:w="1023" w:type="dxa"/>
          </w:tcPr>
          <w:p w14:paraId="62EC6381" w14:textId="77777777" w:rsidR="00AE5DFE" w:rsidRDefault="00AE5DFE" w:rsidP="00AE5DFE">
            <w:pPr>
              <w:rPr>
                <w:lang w:val="en-US" w:eastAsia="zh-CN"/>
              </w:rPr>
            </w:pPr>
          </w:p>
        </w:tc>
        <w:tc>
          <w:tcPr>
            <w:tcW w:w="1023" w:type="dxa"/>
          </w:tcPr>
          <w:p w14:paraId="21B22987" w14:textId="77777777" w:rsidR="00AE5DFE" w:rsidRDefault="00AE5DFE" w:rsidP="00AE5DFE">
            <w:pPr>
              <w:rPr>
                <w:lang w:val="en-US" w:eastAsia="zh-CN"/>
              </w:rPr>
            </w:pPr>
          </w:p>
        </w:tc>
        <w:tc>
          <w:tcPr>
            <w:tcW w:w="1024" w:type="dxa"/>
          </w:tcPr>
          <w:p w14:paraId="4AEFD577" w14:textId="77777777" w:rsidR="00AE5DFE" w:rsidRDefault="00AE5DFE" w:rsidP="00AE5DFE">
            <w:pPr>
              <w:rPr>
                <w:lang w:val="en-US" w:eastAsia="zh-CN"/>
              </w:rPr>
            </w:pPr>
          </w:p>
        </w:tc>
        <w:tc>
          <w:tcPr>
            <w:tcW w:w="1024" w:type="dxa"/>
          </w:tcPr>
          <w:p w14:paraId="6DDD23A0" w14:textId="77777777" w:rsidR="00AE5DFE" w:rsidRDefault="00AE5DFE" w:rsidP="00AE5DFE">
            <w:pPr>
              <w:rPr>
                <w:lang w:val="en-US" w:eastAsia="zh-CN"/>
              </w:rPr>
            </w:pPr>
          </w:p>
        </w:tc>
        <w:tc>
          <w:tcPr>
            <w:tcW w:w="1024" w:type="dxa"/>
          </w:tcPr>
          <w:p w14:paraId="57AC9275" w14:textId="77777777" w:rsidR="00AE5DFE" w:rsidRDefault="00AE5DFE" w:rsidP="00AE5DFE">
            <w:pPr>
              <w:rPr>
                <w:lang w:val="en-US" w:eastAsia="zh-CN"/>
              </w:rPr>
            </w:pPr>
          </w:p>
        </w:tc>
      </w:tr>
      <w:tr w:rsidR="00AC7B18" w14:paraId="2889EAC9" w14:textId="77777777" w:rsidTr="004701D0">
        <w:tc>
          <w:tcPr>
            <w:tcW w:w="1023" w:type="dxa"/>
          </w:tcPr>
          <w:p w14:paraId="23B340BF" w14:textId="77777777" w:rsidR="00AE5DFE" w:rsidRDefault="00AE5DFE" w:rsidP="00AE5DFE">
            <w:pPr>
              <w:rPr>
                <w:lang w:val="en-US" w:eastAsia="zh-CN"/>
              </w:rPr>
            </w:pPr>
            <w:r>
              <w:rPr>
                <w:lang w:val="en-US" w:eastAsia="zh-CN"/>
              </w:rPr>
              <w:t>Q</w:t>
            </w:r>
          </w:p>
        </w:tc>
        <w:tc>
          <w:tcPr>
            <w:tcW w:w="1023" w:type="dxa"/>
            <w:gridSpan w:val="2"/>
          </w:tcPr>
          <w:p w14:paraId="2EC7A898" w14:textId="77777777" w:rsidR="00AE5DFE" w:rsidRDefault="00AE5DFE" w:rsidP="00AE5DFE">
            <w:pPr>
              <w:rPr>
                <w:lang w:val="en-US" w:eastAsia="zh-CN"/>
              </w:rPr>
            </w:pPr>
            <w:r>
              <w:rPr>
                <w:lang w:val="en-US" w:eastAsia="zh-CN"/>
              </w:rPr>
              <w:t>BL</w:t>
            </w:r>
          </w:p>
        </w:tc>
        <w:tc>
          <w:tcPr>
            <w:tcW w:w="1023" w:type="dxa"/>
          </w:tcPr>
          <w:p w14:paraId="3C9B9474" w14:textId="08DF1017" w:rsidR="00AE5DFE" w:rsidRDefault="009774A2" w:rsidP="00AE5DFE">
            <w:pPr>
              <w:rPr>
                <w:lang w:val="en-US" w:eastAsia="zh-CN"/>
              </w:rPr>
            </w:pPr>
            <w:r>
              <w:rPr>
                <w:lang w:val="en-US" w:eastAsia="zh-CN"/>
              </w:rPr>
              <w:t>8</w:t>
            </w:r>
          </w:p>
        </w:tc>
        <w:tc>
          <w:tcPr>
            <w:tcW w:w="1023" w:type="dxa"/>
            <w:gridSpan w:val="2"/>
          </w:tcPr>
          <w:p w14:paraId="379AF9B0" w14:textId="77777777" w:rsidR="00AE5DFE" w:rsidRDefault="00AE5DFE" w:rsidP="00AE5DFE">
            <w:pPr>
              <w:rPr>
                <w:lang w:val="en-US" w:eastAsia="zh-CN"/>
              </w:rPr>
            </w:pPr>
            <w:r>
              <w:rPr>
                <w:lang w:val="en-US" w:eastAsia="zh-CN"/>
              </w:rPr>
              <w:t>4</w:t>
            </w:r>
          </w:p>
        </w:tc>
        <w:tc>
          <w:tcPr>
            <w:tcW w:w="1023" w:type="dxa"/>
          </w:tcPr>
          <w:p w14:paraId="4F699CB8" w14:textId="77777777" w:rsidR="00AE5DFE" w:rsidRDefault="00AE5DFE" w:rsidP="00AE5DFE">
            <w:pPr>
              <w:rPr>
                <w:lang w:val="en-US" w:eastAsia="zh-CN"/>
              </w:rPr>
            </w:pPr>
            <w:r>
              <w:rPr>
                <w:lang w:val="en-US" w:eastAsia="zh-CN"/>
              </w:rPr>
              <w:t>4</w:t>
            </w:r>
          </w:p>
        </w:tc>
        <w:tc>
          <w:tcPr>
            <w:tcW w:w="1023" w:type="dxa"/>
          </w:tcPr>
          <w:p w14:paraId="21AE1922" w14:textId="77777777" w:rsidR="00AE5DFE" w:rsidRDefault="00AE5DFE" w:rsidP="00AE5DFE">
            <w:pPr>
              <w:rPr>
                <w:lang w:val="en-US" w:eastAsia="zh-CN"/>
              </w:rPr>
            </w:pPr>
            <w:r>
              <w:rPr>
                <w:lang w:val="en-US" w:eastAsia="zh-CN"/>
              </w:rPr>
              <w:t>4</w:t>
            </w:r>
          </w:p>
        </w:tc>
        <w:tc>
          <w:tcPr>
            <w:tcW w:w="1024" w:type="dxa"/>
          </w:tcPr>
          <w:p w14:paraId="2F070279" w14:textId="77777777" w:rsidR="00AE5DFE" w:rsidRDefault="00AE5DFE" w:rsidP="00AE5DFE">
            <w:pPr>
              <w:rPr>
                <w:lang w:val="en-US" w:eastAsia="zh-CN"/>
              </w:rPr>
            </w:pPr>
            <w:r>
              <w:rPr>
                <w:lang w:val="en-US" w:eastAsia="zh-CN"/>
              </w:rPr>
              <w:t>4</w:t>
            </w:r>
          </w:p>
        </w:tc>
        <w:tc>
          <w:tcPr>
            <w:tcW w:w="1024" w:type="dxa"/>
          </w:tcPr>
          <w:p w14:paraId="3AF69C9F" w14:textId="77777777" w:rsidR="00AE5DFE" w:rsidRDefault="00AE5DFE" w:rsidP="00AE5DFE">
            <w:pPr>
              <w:rPr>
                <w:lang w:val="en-US" w:eastAsia="zh-CN"/>
              </w:rPr>
            </w:pPr>
            <w:r>
              <w:rPr>
                <w:lang w:val="en-US" w:eastAsia="zh-CN"/>
              </w:rPr>
              <w:t>4</w:t>
            </w:r>
          </w:p>
        </w:tc>
        <w:tc>
          <w:tcPr>
            <w:tcW w:w="1024" w:type="dxa"/>
          </w:tcPr>
          <w:p w14:paraId="21E3503D" w14:textId="77777777" w:rsidR="00AE5DFE" w:rsidRDefault="00AE5DFE" w:rsidP="00AE5DFE">
            <w:pPr>
              <w:rPr>
                <w:lang w:val="en-US" w:eastAsia="zh-CN"/>
              </w:rPr>
            </w:pPr>
            <w:r>
              <w:rPr>
                <w:lang w:val="en-US" w:eastAsia="zh-CN"/>
              </w:rPr>
              <w:t>4</w:t>
            </w:r>
          </w:p>
        </w:tc>
      </w:tr>
      <w:tr w:rsidR="00AC7B18" w14:paraId="28ADE2DC" w14:textId="77777777" w:rsidTr="004701D0">
        <w:tc>
          <w:tcPr>
            <w:tcW w:w="1023" w:type="dxa"/>
          </w:tcPr>
          <w:p w14:paraId="4E00E474" w14:textId="77777777" w:rsidR="00AE5DFE" w:rsidRDefault="00AE5DFE" w:rsidP="00AE5DFE">
            <w:pPr>
              <w:rPr>
                <w:lang w:val="en-US" w:eastAsia="zh-CN"/>
              </w:rPr>
            </w:pPr>
          </w:p>
        </w:tc>
        <w:tc>
          <w:tcPr>
            <w:tcW w:w="1023" w:type="dxa"/>
            <w:gridSpan w:val="2"/>
          </w:tcPr>
          <w:p w14:paraId="13492244" w14:textId="77777777" w:rsidR="00AE5DFE" w:rsidRDefault="00AE5DFE" w:rsidP="00AE5DFE">
            <w:pPr>
              <w:rPr>
                <w:lang w:val="en-US" w:eastAsia="zh-CN"/>
              </w:rPr>
            </w:pPr>
            <w:r>
              <w:rPr>
                <w:lang w:val="en-US" w:eastAsia="zh-CN"/>
              </w:rPr>
              <w:t>PK</w:t>
            </w:r>
          </w:p>
        </w:tc>
        <w:tc>
          <w:tcPr>
            <w:tcW w:w="1023" w:type="dxa"/>
          </w:tcPr>
          <w:p w14:paraId="77B4424C" w14:textId="77777777" w:rsidR="00AE5DFE" w:rsidRDefault="00AE5DFE" w:rsidP="00AE5DFE">
            <w:pPr>
              <w:rPr>
                <w:lang w:val="en-US" w:eastAsia="zh-CN"/>
              </w:rPr>
            </w:pPr>
            <w:r>
              <w:rPr>
                <w:lang w:val="en-US" w:eastAsia="zh-CN"/>
              </w:rPr>
              <w:t>4</w:t>
            </w:r>
          </w:p>
        </w:tc>
        <w:tc>
          <w:tcPr>
            <w:tcW w:w="1023" w:type="dxa"/>
            <w:gridSpan w:val="2"/>
          </w:tcPr>
          <w:p w14:paraId="59605545" w14:textId="77777777" w:rsidR="00AE5DFE" w:rsidRDefault="00AE5DFE" w:rsidP="00AE5DFE">
            <w:pPr>
              <w:rPr>
                <w:lang w:val="en-US" w:eastAsia="zh-CN"/>
              </w:rPr>
            </w:pPr>
            <w:r>
              <w:rPr>
                <w:lang w:val="en-US" w:eastAsia="zh-CN"/>
              </w:rPr>
              <w:t>4</w:t>
            </w:r>
          </w:p>
        </w:tc>
        <w:tc>
          <w:tcPr>
            <w:tcW w:w="1023" w:type="dxa"/>
          </w:tcPr>
          <w:p w14:paraId="5FB4150D" w14:textId="77777777" w:rsidR="00AE5DFE" w:rsidRDefault="00AE5DFE" w:rsidP="00AE5DFE">
            <w:pPr>
              <w:rPr>
                <w:lang w:val="en-US" w:eastAsia="zh-CN"/>
              </w:rPr>
            </w:pPr>
            <w:r>
              <w:rPr>
                <w:lang w:val="en-US" w:eastAsia="zh-CN"/>
              </w:rPr>
              <w:t>4</w:t>
            </w:r>
          </w:p>
        </w:tc>
        <w:tc>
          <w:tcPr>
            <w:tcW w:w="1023" w:type="dxa"/>
          </w:tcPr>
          <w:p w14:paraId="1A987D86" w14:textId="77777777" w:rsidR="00AE5DFE" w:rsidRDefault="00AE5DFE" w:rsidP="00AE5DFE">
            <w:pPr>
              <w:rPr>
                <w:lang w:val="en-US" w:eastAsia="zh-CN"/>
              </w:rPr>
            </w:pPr>
            <w:r>
              <w:rPr>
                <w:lang w:val="en-US" w:eastAsia="zh-CN"/>
              </w:rPr>
              <w:t>4</w:t>
            </w:r>
          </w:p>
        </w:tc>
        <w:tc>
          <w:tcPr>
            <w:tcW w:w="1024" w:type="dxa"/>
          </w:tcPr>
          <w:p w14:paraId="67144370" w14:textId="77777777" w:rsidR="00AE5DFE" w:rsidRDefault="00AE5DFE" w:rsidP="00AE5DFE">
            <w:pPr>
              <w:rPr>
                <w:lang w:val="en-US" w:eastAsia="zh-CN"/>
              </w:rPr>
            </w:pPr>
            <w:r>
              <w:rPr>
                <w:lang w:val="en-US" w:eastAsia="zh-CN"/>
              </w:rPr>
              <w:t>4</w:t>
            </w:r>
          </w:p>
        </w:tc>
        <w:tc>
          <w:tcPr>
            <w:tcW w:w="1024" w:type="dxa"/>
          </w:tcPr>
          <w:p w14:paraId="0F6BFDA7" w14:textId="77777777" w:rsidR="00AE5DFE" w:rsidRDefault="00AE5DFE" w:rsidP="00AE5DFE">
            <w:pPr>
              <w:rPr>
                <w:lang w:val="en-US" w:eastAsia="zh-CN"/>
              </w:rPr>
            </w:pPr>
          </w:p>
        </w:tc>
        <w:tc>
          <w:tcPr>
            <w:tcW w:w="1024" w:type="dxa"/>
          </w:tcPr>
          <w:p w14:paraId="3CEE9A9A" w14:textId="77777777" w:rsidR="00AE5DFE" w:rsidRDefault="00AE5DFE" w:rsidP="00AE5DFE">
            <w:pPr>
              <w:rPr>
                <w:lang w:val="en-US" w:eastAsia="zh-CN"/>
              </w:rPr>
            </w:pPr>
          </w:p>
        </w:tc>
      </w:tr>
      <w:tr w:rsidR="00AC7B18" w14:paraId="738F80AC" w14:textId="77777777" w:rsidTr="004701D0">
        <w:tc>
          <w:tcPr>
            <w:tcW w:w="1023" w:type="dxa"/>
          </w:tcPr>
          <w:p w14:paraId="31E4CE64" w14:textId="77777777" w:rsidR="00AE5DFE" w:rsidRDefault="00AE5DFE" w:rsidP="00AE5DFE">
            <w:pPr>
              <w:rPr>
                <w:lang w:val="en-US" w:eastAsia="zh-CN"/>
              </w:rPr>
            </w:pPr>
          </w:p>
        </w:tc>
        <w:tc>
          <w:tcPr>
            <w:tcW w:w="1023" w:type="dxa"/>
            <w:gridSpan w:val="2"/>
          </w:tcPr>
          <w:p w14:paraId="31CE9C35" w14:textId="77777777" w:rsidR="00AE5DFE" w:rsidRDefault="00AE5DFE" w:rsidP="00AE5DFE">
            <w:pPr>
              <w:rPr>
                <w:lang w:val="en-US" w:eastAsia="zh-CN"/>
              </w:rPr>
            </w:pPr>
            <w:r>
              <w:rPr>
                <w:lang w:val="en-US" w:eastAsia="zh-CN"/>
              </w:rPr>
              <w:t>OP</w:t>
            </w:r>
          </w:p>
        </w:tc>
        <w:tc>
          <w:tcPr>
            <w:tcW w:w="1023" w:type="dxa"/>
          </w:tcPr>
          <w:p w14:paraId="5E4B7AD6" w14:textId="77777777" w:rsidR="00AE5DFE" w:rsidRDefault="00AE5DFE" w:rsidP="00AE5DFE">
            <w:pPr>
              <w:rPr>
                <w:lang w:val="en-US" w:eastAsia="zh-CN"/>
              </w:rPr>
            </w:pPr>
            <w:r>
              <w:rPr>
                <w:lang w:val="en-US" w:eastAsia="zh-CN"/>
              </w:rPr>
              <w:t>4</w:t>
            </w:r>
          </w:p>
        </w:tc>
        <w:tc>
          <w:tcPr>
            <w:tcW w:w="1023" w:type="dxa"/>
            <w:gridSpan w:val="2"/>
          </w:tcPr>
          <w:p w14:paraId="10B45EED" w14:textId="77777777" w:rsidR="00AE5DFE" w:rsidRDefault="00AE5DFE" w:rsidP="00AE5DFE">
            <w:pPr>
              <w:rPr>
                <w:lang w:val="en-US" w:eastAsia="zh-CN"/>
              </w:rPr>
            </w:pPr>
            <w:r>
              <w:rPr>
                <w:lang w:val="en-US" w:eastAsia="zh-CN"/>
              </w:rPr>
              <w:t>4</w:t>
            </w:r>
          </w:p>
        </w:tc>
        <w:tc>
          <w:tcPr>
            <w:tcW w:w="1023" w:type="dxa"/>
          </w:tcPr>
          <w:p w14:paraId="72AA753F" w14:textId="77777777" w:rsidR="00AE5DFE" w:rsidRDefault="00AE5DFE" w:rsidP="00AE5DFE">
            <w:pPr>
              <w:rPr>
                <w:lang w:val="en-US" w:eastAsia="zh-CN"/>
              </w:rPr>
            </w:pPr>
            <w:r>
              <w:rPr>
                <w:lang w:val="en-US" w:eastAsia="zh-CN"/>
              </w:rPr>
              <w:t>4</w:t>
            </w:r>
          </w:p>
        </w:tc>
        <w:tc>
          <w:tcPr>
            <w:tcW w:w="1023" w:type="dxa"/>
          </w:tcPr>
          <w:p w14:paraId="1060F936" w14:textId="77777777" w:rsidR="00AE5DFE" w:rsidRDefault="00AE5DFE" w:rsidP="00AE5DFE">
            <w:pPr>
              <w:rPr>
                <w:lang w:val="en-US" w:eastAsia="zh-CN"/>
              </w:rPr>
            </w:pPr>
            <w:r>
              <w:rPr>
                <w:lang w:val="en-US" w:eastAsia="zh-CN"/>
              </w:rPr>
              <w:t>4</w:t>
            </w:r>
          </w:p>
        </w:tc>
        <w:tc>
          <w:tcPr>
            <w:tcW w:w="1024" w:type="dxa"/>
          </w:tcPr>
          <w:p w14:paraId="734541E3" w14:textId="77777777" w:rsidR="00AE5DFE" w:rsidRDefault="00AE5DFE" w:rsidP="00AE5DFE">
            <w:pPr>
              <w:rPr>
                <w:lang w:val="en-US" w:eastAsia="zh-CN"/>
              </w:rPr>
            </w:pPr>
            <w:r>
              <w:rPr>
                <w:lang w:val="en-US" w:eastAsia="zh-CN"/>
              </w:rPr>
              <w:t>4</w:t>
            </w:r>
          </w:p>
        </w:tc>
        <w:tc>
          <w:tcPr>
            <w:tcW w:w="1024" w:type="dxa"/>
          </w:tcPr>
          <w:p w14:paraId="42FDA749" w14:textId="77777777" w:rsidR="00AE5DFE" w:rsidRDefault="00AE5DFE" w:rsidP="00AE5DFE">
            <w:pPr>
              <w:rPr>
                <w:lang w:val="en-US" w:eastAsia="zh-CN"/>
              </w:rPr>
            </w:pPr>
          </w:p>
        </w:tc>
        <w:tc>
          <w:tcPr>
            <w:tcW w:w="1024" w:type="dxa"/>
          </w:tcPr>
          <w:p w14:paraId="1807853F" w14:textId="77777777" w:rsidR="00AE5DFE" w:rsidRDefault="00AE5DFE" w:rsidP="00AE5DFE">
            <w:pPr>
              <w:rPr>
                <w:lang w:val="en-US" w:eastAsia="zh-CN"/>
              </w:rPr>
            </w:pPr>
          </w:p>
        </w:tc>
      </w:tr>
      <w:tr w:rsidR="00AC7B18" w14:paraId="50C01AB5" w14:textId="77777777" w:rsidTr="004701D0">
        <w:tc>
          <w:tcPr>
            <w:tcW w:w="1023" w:type="dxa"/>
          </w:tcPr>
          <w:p w14:paraId="63484EED" w14:textId="77777777" w:rsidR="00AE5DFE" w:rsidRDefault="00AE5DFE" w:rsidP="00AE5DFE">
            <w:pPr>
              <w:rPr>
                <w:lang w:val="en-US" w:eastAsia="zh-CN"/>
              </w:rPr>
            </w:pPr>
            <w:r>
              <w:rPr>
                <w:lang w:val="en-US" w:eastAsia="zh-CN"/>
              </w:rPr>
              <w:t>S</w:t>
            </w:r>
          </w:p>
        </w:tc>
        <w:tc>
          <w:tcPr>
            <w:tcW w:w="1023" w:type="dxa"/>
            <w:gridSpan w:val="2"/>
          </w:tcPr>
          <w:p w14:paraId="6808D175" w14:textId="77777777" w:rsidR="00AE5DFE" w:rsidRDefault="00AE5DFE" w:rsidP="00AE5DFE">
            <w:pPr>
              <w:rPr>
                <w:lang w:val="en-US" w:eastAsia="zh-CN"/>
              </w:rPr>
            </w:pPr>
            <w:r>
              <w:rPr>
                <w:lang w:val="en-US" w:eastAsia="zh-CN"/>
              </w:rPr>
              <w:t>BL</w:t>
            </w:r>
          </w:p>
        </w:tc>
        <w:tc>
          <w:tcPr>
            <w:tcW w:w="1023" w:type="dxa"/>
          </w:tcPr>
          <w:p w14:paraId="35585CE8" w14:textId="77777777" w:rsidR="00AE5DFE" w:rsidRDefault="00AE5DFE" w:rsidP="00AE5DFE">
            <w:pPr>
              <w:rPr>
                <w:lang w:val="en-US" w:eastAsia="zh-CN"/>
              </w:rPr>
            </w:pPr>
          </w:p>
        </w:tc>
        <w:tc>
          <w:tcPr>
            <w:tcW w:w="1023" w:type="dxa"/>
            <w:gridSpan w:val="2"/>
          </w:tcPr>
          <w:p w14:paraId="19F0FD3C" w14:textId="77777777" w:rsidR="00AE5DFE" w:rsidRDefault="00AE5DFE" w:rsidP="00AE5DFE">
            <w:pPr>
              <w:rPr>
                <w:lang w:val="en-US" w:eastAsia="zh-CN"/>
              </w:rPr>
            </w:pPr>
          </w:p>
        </w:tc>
        <w:tc>
          <w:tcPr>
            <w:tcW w:w="1023" w:type="dxa"/>
          </w:tcPr>
          <w:p w14:paraId="4D2FAF2D" w14:textId="77777777" w:rsidR="00AE5DFE" w:rsidRDefault="00AE5DFE" w:rsidP="00AE5DFE">
            <w:pPr>
              <w:rPr>
                <w:lang w:val="en-US" w:eastAsia="zh-CN"/>
              </w:rPr>
            </w:pPr>
          </w:p>
        </w:tc>
        <w:tc>
          <w:tcPr>
            <w:tcW w:w="1023" w:type="dxa"/>
          </w:tcPr>
          <w:p w14:paraId="39603D05" w14:textId="77777777" w:rsidR="00AE5DFE" w:rsidRDefault="00AE5DFE" w:rsidP="00AE5DFE">
            <w:pPr>
              <w:rPr>
                <w:lang w:val="en-US" w:eastAsia="zh-CN"/>
              </w:rPr>
            </w:pPr>
          </w:p>
        </w:tc>
        <w:tc>
          <w:tcPr>
            <w:tcW w:w="1024" w:type="dxa"/>
          </w:tcPr>
          <w:p w14:paraId="3C11C355" w14:textId="77777777" w:rsidR="00AE5DFE" w:rsidRDefault="00AE5DFE" w:rsidP="00AE5DFE">
            <w:pPr>
              <w:rPr>
                <w:lang w:val="en-US" w:eastAsia="zh-CN"/>
              </w:rPr>
            </w:pPr>
          </w:p>
        </w:tc>
        <w:tc>
          <w:tcPr>
            <w:tcW w:w="1024" w:type="dxa"/>
          </w:tcPr>
          <w:p w14:paraId="107F578B" w14:textId="77777777" w:rsidR="00AE5DFE" w:rsidRDefault="00AE5DFE" w:rsidP="00AE5DFE">
            <w:pPr>
              <w:rPr>
                <w:lang w:val="en-US" w:eastAsia="zh-CN"/>
              </w:rPr>
            </w:pPr>
          </w:p>
        </w:tc>
        <w:tc>
          <w:tcPr>
            <w:tcW w:w="1024" w:type="dxa"/>
          </w:tcPr>
          <w:p w14:paraId="004E23CD" w14:textId="77777777" w:rsidR="00AE5DFE" w:rsidRDefault="00AE5DFE" w:rsidP="00AE5DFE">
            <w:pPr>
              <w:rPr>
                <w:lang w:val="en-US" w:eastAsia="zh-CN"/>
              </w:rPr>
            </w:pPr>
          </w:p>
        </w:tc>
      </w:tr>
      <w:tr w:rsidR="00AC7B18" w14:paraId="0A9210F0" w14:textId="77777777" w:rsidTr="004701D0">
        <w:tc>
          <w:tcPr>
            <w:tcW w:w="1023" w:type="dxa"/>
          </w:tcPr>
          <w:p w14:paraId="74CD642C" w14:textId="77777777" w:rsidR="00AE5DFE" w:rsidRDefault="00AE5DFE" w:rsidP="00AE5DFE">
            <w:pPr>
              <w:rPr>
                <w:lang w:val="en-US" w:eastAsia="zh-CN"/>
              </w:rPr>
            </w:pPr>
            <w:r>
              <w:rPr>
                <w:lang w:val="en-US" w:eastAsia="zh-CN"/>
              </w:rPr>
              <w:t>Y</w:t>
            </w:r>
          </w:p>
        </w:tc>
        <w:tc>
          <w:tcPr>
            <w:tcW w:w="1023" w:type="dxa"/>
            <w:gridSpan w:val="2"/>
          </w:tcPr>
          <w:p w14:paraId="0688F315" w14:textId="77777777" w:rsidR="00AE5DFE" w:rsidRDefault="00AE5DFE" w:rsidP="00AE5DFE">
            <w:pPr>
              <w:rPr>
                <w:lang w:val="en-US" w:eastAsia="zh-CN"/>
              </w:rPr>
            </w:pPr>
            <w:r>
              <w:rPr>
                <w:lang w:val="en-US" w:eastAsia="zh-CN"/>
              </w:rPr>
              <w:t>BL</w:t>
            </w:r>
          </w:p>
        </w:tc>
        <w:tc>
          <w:tcPr>
            <w:tcW w:w="1023" w:type="dxa"/>
          </w:tcPr>
          <w:p w14:paraId="4EE23349" w14:textId="77777777" w:rsidR="00AE5DFE" w:rsidRDefault="00AE5DFE" w:rsidP="00AE5DFE">
            <w:pPr>
              <w:rPr>
                <w:lang w:val="en-US" w:eastAsia="zh-CN"/>
              </w:rPr>
            </w:pPr>
            <w:r>
              <w:rPr>
                <w:lang w:val="en-US" w:eastAsia="zh-CN"/>
              </w:rPr>
              <w:t>3</w:t>
            </w:r>
          </w:p>
        </w:tc>
        <w:tc>
          <w:tcPr>
            <w:tcW w:w="1023" w:type="dxa"/>
            <w:gridSpan w:val="2"/>
          </w:tcPr>
          <w:p w14:paraId="56D65C5F" w14:textId="77777777" w:rsidR="00AE5DFE" w:rsidRDefault="00AE5DFE" w:rsidP="00AE5DFE">
            <w:pPr>
              <w:rPr>
                <w:lang w:val="en-US" w:eastAsia="zh-CN"/>
              </w:rPr>
            </w:pPr>
            <w:r>
              <w:rPr>
                <w:lang w:val="en-US" w:eastAsia="zh-CN"/>
              </w:rPr>
              <w:t>3</w:t>
            </w:r>
          </w:p>
        </w:tc>
        <w:tc>
          <w:tcPr>
            <w:tcW w:w="1023" w:type="dxa"/>
          </w:tcPr>
          <w:p w14:paraId="78A29514" w14:textId="77777777" w:rsidR="00AE5DFE" w:rsidRDefault="00AE5DFE" w:rsidP="00AE5DFE">
            <w:pPr>
              <w:rPr>
                <w:lang w:val="en-US" w:eastAsia="zh-CN"/>
              </w:rPr>
            </w:pPr>
            <w:r>
              <w:rPr>
                <w:lang w:val="en-US" w:eastAsia="zh-CN"/>
              </w:rPr>
              <w:t>3</w:t>
            </w:r>
          </w:p>
        </w:tc>
        <w:tc>
          <w:tcPr>
            <w:tcW w:w="1023" w:type="dxa"/>
          </w:tcPr>
          <w:p w14:paraId="103E280A" w14:textId="77777777" w:rsidR="00AE5DFE" w:rsidRDefault="00AE5DFE" w:rsidP="00AE5DFE">
            <w:pPr>
              <w:rPr>
                <w:lang w:val="en-US" w:eastAsia="zh-CN"/>
              </w:rPr>
            </w:pPr>
            <w:r>
              <w:rPr>
                <w:lang w:val="en-US" w:eastAsia="zh-CN"/>
              </w:rPr>
              <w:t>3</w:t>
            </w:r>
          </w:p>
        </w:tc>
        <w:tc>
          <w:tcPr>
            <w:tcW w:w="1024" w:type="dxa"/>
          </w:tcPr>
          <w:p w14:paraId="3B92C034" w14:textId="77777777" w:rsidR="00AE5DFE" w:rsidRDefault="00AE5DFE" w:rsidP="00AE5DFE">
            <w:pPr>
              <w:rPr>
                <w:lang w:val="en-US" w:eastAsia="zh-CN"/>
              </w:rPr>
            </w:pPr>
            <w:r>
              <w:rPr>
                <w:lang w:val="en-US" w:eastAsia="zh-CN"/>
              </w:rPr>
              <w:t>3</w:t>
            </w:r>
          </w:p>
        </w:tc>
        <w:tc>
          <w:tcPr>
            <w:tcW w:w="1024" w:type="dxa"/>
          </w:tcPr>
          <w:p w14:paraId="07E46A0E" w14:textId="77777777" w:rsidR="00AE5DFE" w:rsidRDefault="00AE5DFE" w:rsidP="00AE5DFE">
            <w:pPr>
              <w:rPr>
                <w:lang w:val="en-US" w:eastAsia="zh-CN"/>
              </w:rPr>
            </w:pPr>
            <w:r>
              <w:rPr>
                <w:lang w:val="en-US" w:eastAsia="zh-CN"/>
              </w:rPr>
              <w:t>3</w:t>
            </w:r>
          </w:p>
        </w:tc>
        <w:tc>
          <w:tcPr>
            <w:tcW w:w="1024" w:type="dxa"/>
          </w:tcPr>
          <w:p w14:paraId="60C5426C" w14:textId="77777777" w:rsidR="00AE5DFE" w:rsidRDefault="00AE5DFE" w:rsidP="00AE5DFE">
            <w:pPr>
              <w:rPr>
                <w:lang w:val="en-US" w:eastAsia="zh-CN"/>
              </w:rPr>
            </w:pPr>
            <w:r>
              <w:rPr>
                <w:lang w:val="en-US" w:eastAsia="zh-CN"/>
              </w:rPr>
              <w:t>3</w:t>
            </w:r>
          </w:p>
        </w:tc>
      </w:tr>
      <w:tr w:rsidR="00AC7B18" w14:paraId="0E75C023" w14:textId="77777777" w:rsidTr="004701D0">
        <w:tc>
          <w:tcPr>
            <w:tcW w:w="1023" w:type="dxa"/>
          </w:tcPr>
          <w:p w14:paraId="20A089A7" w14:textId="77777777" w:rsidR="00AE5DFE" w:rsidRDefault="00AE5DFE" w:rsidP="00AE5DFE">
            <w:pPr>
              <w:rPr>
                <w:lang w:val="en-US" w:eastAsia="zh-CN"/>
              </w:rPr>
            </w:pPr>
          </w:p>
        </w:tc>
        <w:tc>
          <w:tcPr>
            <w:tcW w:w="1023" w:type="dxa"/>
            <w:gridSpan w:val="2"/>
          </w:tcPr>
          <w:p w14:paraId="49CD8390" w14:textId="77777777" w:rsidR="00AE5DFE" w:rsidRDefault="00AE5DFE" w:rsidP="00AE5DFE">
            <w:pPr>
              <w:rPr>
                <w:lang w:val="en-US" w:eastAsia="zh-CN"/>
              </w:rPr>
            </w:pPr>
            <w:r>
              <w:rPr>
                <w:lang w:val="en-US" w:eastAsia="zh-CN"/>
              </w:rPr>
              <w:t>PL</w:t>
            </w:r>
          </w:p>
        </w:tc>
        <w:tc>
          <w:tcPr>
            <w:tcW w:w="1023" w:type="dxa"/>
          </w:tcPr>
          <w:p w14:paraId="6C3D187B" w14:textId="77777777" w:rsidR="00AE5DFE" w:rsidRDefault="00AE5DFE" w:rsidP="00AE5DFE">
            <w:pPr>
              <w:rPr>
                <w:lang w:val="en-US" w:eastAsia="zh-CN"/>
              </w:rPr>
            </w:pPr>
            <w:r>
              <w:rPr>
                <w:lang w:val="en-US" w:eastAsia="zh-CN"/>
              </w:rPr>
              <w:t>3</w:t>
            </w:r>
          </w:p>
        </w:tc>
        <w:tc>
          <w:tcPr>
            <w:tcW w:w="1023" w:type="dxa"/>
            <w:gridSpan w:val="2"/>
          </w:tcPr>
          <w:p w14:paraId="7EE11978" w14:textId="77777777" w:rsidR="00AE5DFE" w:rsidRDefault="00AE5DFE" w:rsidP="00AE5DFE">
            <w:pPr>
              <w:rPr>
                <w:lang w:val="en-US" w:eastAsia="zh-CN"/>
              </w:rPr>
            </w:pPr>
            <w:r>
              <w:rPr>
                <w:lang w:val="en-US" w:eastAsia="zh-CN"/>
              </w:rPr>
              <w:t>3</w:t>
            </w:r>
          </w:p>
        </w:tc>
        <w:tc>
          <w:tcPr>
            <w:tcW w:w="1023" w:type="dxa"/>
          </w:tcPr>
          <w:p w14:paraId="1C9B1B4A" w14:textId="77777777" w:rsidR="00AE5DFE" w:rsidRDefault="00AE5DFE" w:rsidP="00AE5DFE">
            <w:pPr>
              <w:rPr>
                <w:lang w:val="en-US" w:eastAsia="zh-CN"/>
              </w:rPr>
            </w:pPr>
            <w:r>
              <w:rPr>
                <w:lang w:val="en-US" w:eastAsia="zh-CN"/>
              </w:rPr>
              <w:t>3</w:t>
            </w:r>
          </w:p>
        </w:tc>
        <w:tc>
          <w:tcPr>
            <w:tcW w:w="1023" w:type="dxa"/>
          </w:tcPr>
          <w:p w14:paraId="0572A1C1" w14:textId="77777777" w:rsidR="00AE5DFE" w:rsidRDefault="00AE5DFE" w:rsidP="00AE5DFE">
            <w:pPr>
              <w:rPr>
                <w:lang w:val="en-US" w:eastAsia="zh-CN"/>
              </w:rPr>
            </w:pPr>
            <w:r>
              <w:rPr>
                <w:lang w:val="en-US" w:eastAsia="zh-CN"/>
              </w:rPr>
              <w:t>3</w:t>
            </w:r>
          </w:p>
        </w:tc>
        <w:tc>
          <w:tcPr>
            <w:tcW w:w="1024" w:type="dxa"/>
          </w:tcPr>
          <w:p w14:paraId="19B4219D" w14:textId="77777777" w:rsidR="00AE5DFE" w:rsidRDefault="00AE5DFE" w:rsidP="00AE5DFE">
            <w:pPr>
              <w:rPr>
                <w:lang w:val="en-US" w:eastAsia="zh-CN"/>
              </w:rPr>
            </w:pPr>
            <w:r>
              <w:rPr>
                <w:lang w:val="en-US" w:eastAsia="zh-CN"/>
              </w:rPr>
              <w:t>3</w:t>
            </w:r>
          </w:p>
        </w:tc>
        <w:tc>
          <w:tcPr>
            <w:tcW w:w="1024" w:type="dxa"/>
          </w:tcPr>
          <w:p w14:paraId="2E7A35DD" w14:textId="77777777" w:rsidR="00AE5DFE" w:rsidRDefault="00AE5DFE" w:rsidP="00AE5DFE">
            <w:pPr>
              <w:rPr>
                <w:lang w:val="en-US" w:eastAsia="zh-CN"/>
              </w:rPr>
            </w:pPr>
          </w:p>
        </w:tc>
        <w:tc>
          <w:tcPr>
            <w:tcW w:w="1024" w:type="dxa"/>
          </w:tcPr>
          <w:p w14:paraId="2171311C" w14:textId="77777777" w:rsidR="00AE5DFE" w:rsidRDefault="00AE5DFE" w:rsidP="00AE5DFE">
            <w:pPr>
              <w:rPr>
                <w:lang w:val="en-US" w:eastAsia="zh-CN"/>
              </w:rPr>
            </w:pPr>
          </w:p>
        </w:tc>
      </w:tr>
      <w:tr w:rsidR="00AC7B18" w14:paraId="1ECBC487" w14:textId="77777777" w:rsidTr="004701D0">
        <w:tc>
          <w:tcPr>
            <w:tcW w:w="1023" w:type="dxa"/>
          </w:tcPr>
          <w:p w14:paraId="5658C4B2" w14:textId="77777777" w:rsidR="00AE5DFE" w:rsidRDefault="00AE5DFE" w:rsidP="00AE5DFE">
            <w:pPr>
              <w:rPr>
                <w:lang w:val="en-US" w:eastAsia="zh-CN"/>
              </w:rPr>
            </w:pPr>
          </w:p>
        </w:tc>
        <w:tc>
          <w:tcPr>
            <w:tcW w:w="1023" w:type="dxa"/>
            <w:gridSpan w:val="2"/>
          </w:tcPr>
          <w:p w14:paraId="267ED388" w14:textId="77777777" w:rsidR="00AE5DFE" w:rsidRDefault="00AE5DFE" w:rsidP="00AE5DFE">
            <w:pPr>
              <w:rPr>
                <w:lang w:val="en-US" w:eastAsia="zh-CN"/>
              </w:rPr>
            </w:pPr>
            <w:r>
              <w:rPr>
                <w:lang w:val="en-US" w:eastAsia="zh-CN"/>
              </w:rPr>
              <w:t>OP</w:t>
            </w:r>
          </w:p>
        </w:tc>
        <w:tc>
          <w:tcPr>
            <w:tcW w:w="1023" w:type="dxa"/>
          </w:tcPr>
          <w:p w14:paraId="6A85CD57" w14:textId="77777777" w:rsidR="00AE5DFE" w:rsidRDefault="00AE5DFE" w:rsidP="00AE5DFE">
            <w:pPr>
              <w:rPr>
                <w:lang w:val="en-US" w:eastAsia="zh-CN"/>
              </w:rPr>
            </w:pPr>
            <w:r>
              <w:rPr>
                <w:lang w:val="en-US" w:eastAsia="zh-CN"/>
              </w:rPr>
              <w:t>3</w:t>
            </w:r>
          </w:p>
        </w:tc>
        <w:tc>
          <w:tcPr>
            <w:tcW w:w="1023" w:type="dxa"/>
            <w:gridSpan w:val="2"/>
          </w:tcPr>
          <w:p w14:paraId="2A2360A4" w14:textId="77777777" w:rsidR="00AE5DFE" w:rsidRDefault="00AE5DFE" w:rsidP="00AE5DFE">
            <w:pPr>
              <w:rPr>
                <w:lang w:val="en-US" w:eastAsia="zh-CN"/>
              </w:rPr>
            </w:pPr>
            <w:r>
              <w:rPr>
                <w:lang w:val="en-US" w:eastAsia="zh-CN"/>
              </w:rPr>
              <w:t>3</w:t>
            </w:r>
          </w:p>
        </w:tc>
        <w:tc>
          <w:tcPr>
            <w:tcW w:w="1023" w:type="dxa"/>
          </w:tcPr>
          <w:p w14:paraId="2A3F4BD8" w14:textId="77777777" w:rsidR="00AE5DFE" w:rsidRDefault="00AE5DFE" w:rsidP="00AE5DFE">
            <w:pPr>
              <w:rPr>
                <w:lang w:val="en-US" w:eastAsia="zh-CN"/>
              </w:rPr>
            </w:pPr>
            <w:r>
              <w:rPr>
                <w:lang w:val="en-US" w:eastAsia="zh-CN"/>
              </w:rPr>
              <w:t>3</w:t>
            </w:r>
          </w:p>
        </w:tc>
        <w:tc>
          <w:tcPr>
            <w:tcW w:w="1023" w:type="dxa"/>
          </w:tcPr>
          <w:p w14:paraId="594D7642" w14:textId="77777777" w:rsidR="00AE5DFE" w:rsidRDefault="00AE5DFE" w:rsidP="00AE5DFE">
            <w:pPr>
              <w:rPr>
                <w:lang w:val="en-US" w:eastAsia="zh-CN"/>
              </w:rPr>
            </w:pPr>
            <w:r>
              <w:rPr>
                <w:lang w:val="en-US" w:eastAsia="zh-CN"/>
              </w:rPr>
              <w:t>3</w:t>
            </w:r>
          </w:p>
        </w:tc>
        <w:tc>
          <w:tcPr>
            <w:tcW w:w="1024" w:type="dxa"/>
          </w:tcPr>
          <w:p w14:paraId="0BBEA52F" w14:textId="77777777" w:rsidR="00AE5DFE" w:rsidRDefault="00AE5DFE" w:rsidP="00AE5DFE">
            <w:pPr>
              <w:rPr>
                <w:lang w:val="en-US" w:eastAsia="zh-CN"/>
              </w:rPr>
            </w:pPr>
            <w:r>
              <w:rPr>
                <w:lang w:val="en-US" w:eastAsia="zh-CN"/>
              </w:rPr>
              <w:t>3</w:t>
            </w:r>
          </w:p>
        </w:tc>
        <w:tc>
          <w:tcPr>
            <w:tcW w:w="1024" w:type="dxa"/>
          </w:tcPr>
          <w:p w14:paraId="2BD3C26F" w14:textId="77777777" w:rsidR="00AE5DFE" w:rsidRDefault="00AE5DFE" w:rsidP="00AE5DFE">
            <w:pPr>
              <w:rPr>
                <w:lang w:val="en-US" w:eastAsia="zh-CN"/>
              </w:rPr>
            </w:pPr>
          </w:p>
          <w:p w14:paraId="75D6E54D" w14:textId="77777777" w:rsidR="00AC7B18" w:rsidRDefault="00AC7B18" w:rsidP="00AE5DFE">
            <w:pPr>
              <w:rPr>
                <w:lang w:val="en-US" w:eastAsia="zh-CN"/>
              </w:rPr>
            </w:pPr>
          </w:p>
        </w:tc>
        <w:tc>
          <w:tcPr>
            <w:tcW w:w="1024" w:type="dxa"/>
          </w:tcPr>
          <w:p w14:paraId="5027B807" w14:textId="77777777" w:rsidR="00AE5DFE" w:rsidRDefault="00AE5DFE" w:rsidP="00AE5DFE">
            <w:pPr>
              <w:rPr>
                <w:lang w:val="en-US" w:eastAsia="zh-CN"/>
              </w:rPr>
            </w:pPr>
          </w:p>
        </w:tc>
      </w:tr>
    </w:tbl>
    <w:p w14:paraId="0A3F3CAC" w14:textId="77777777" w:rsidR="00A66907" w:rsidRPr="00A66907" w:rsidRDefault="00C51405" w:rsidP="00A66907">
      <w:pPr>
        <w:pStyle w:val="Heading2"/>
        <w:rPr>
          <w:rFonts w:cs="Times New Roman"/>
          <w:b/>
          <w:bCs/>
          <w:iCs w:val="0"/>
          <w:color w:val="000000"/>
          <w:kern w:val="0"/>
          <w:lang w:val="en-US" w:eastAsia="zh-CN"/>
        </w:rPr>
      </w:pPr>
      <w:r>
        <w:rPr>
          <w:b/>
          <w:lang w:val="en-US" w:eastAsia="zh-CN"/>
        </w:rPr>
        <w:t>Futures Options</w:t>
      </w:r>
      <w:r w:rsidR="00A66907" w:rsidRPr="00A66907">
        <w:rPr>
          <w:b/>
          <w:lang w:val="en-US" w:eastAsia="zh-CN"/>
        </w:rPr>
        <w:tab/>
      </w:r>
    </w:p>
    <w:tbl>
      <w:tblPr>
        <w:tblW w:w="9815" w:type="dxa"/>
        <w:tblInd w:w="93" w:type="dxa"/>
        <w:tblLook w:val="04A0" w:firstRow="1" w:lastRow="0" w:firstColumn="1" w:lastColumn="0" w:noHBand="0" w:noVBand="1"/>
      </w:tblPr>
      <w:tblGrid>
        <w:gridCol w:w="2425"/>
        <w:gridCol w:w="1276"/>
        <w:gridCol w:w="2268"/>
        <w:gridCol w:w="1331"/>
        <w:gridCol w:w="1396"/>
        <w:gridCol w:w="1119"/>
      </w:tblGrid>
      <w:tr w:rsidR="00A66907" w:rsidRPr="0057765F" w14:paraId="0B0926F8" w14:textId="77777777" w:rsidTr="008762DB">
        <w:trPr>
          <w:trHeight w:val="300"/>
        </w:trPr>
        <w:tc>
          <w:tcPr>
            <w:tcW w:w="9815" w:type="dxa"/>
            <w:gridSpan w:val="6"/>
            <w:tcBorders>
              <w:top w:val="nil"/>
              <w:left w:val="nil"/>
              <w:bottom w:val="nil"/>
              <w:right w:val="nil"/>
            </w:tcBorders>
            <w:shd w:val="clear" w:color="auto" w:fill="auto"/>
            <w:vAlign w:val="center"/>
            <w:hideMark/>
          </w:tcPr>
          <w:p w14:paraId="37074CDB" w14:textId="77777777" w:rsidR="00A66907" w:rsidRDefault="00A66907" w:rsidP="008762DB">
            <w:pPr>
              <w:spacing w:after="0"/>
              <w:jc w:val="left"/>
              <w:rPr>
                <w:b/>
                <w:bCs/>
                <w:color w:val="000000"/>
                <w:szCs w:val="18"/>
                <w:lang w:val="en-US" w:eastAsia="zh-CN"/>
              </w:rPr>
            </w:pPr>
            <w:r w:rsidRPr="0057765F">
              <w:rPr>
                <w:b/>
                <w:bCs/>
                <w:color w:val="000000"/>
                <w:szCs w:val="18"/>
                <w:lang w:val="en-US" w:eastAsia="zh-CN"/>
              </w:rPr>
              <w:t>NORDIC POWER (EUR)</w:t>
            </w:r>
          </w:p>
          <w:p w14:paraId="2E1C3424" w14:textId="77777777" w:rsidR="002D1478" w:rsidRPr="0057765F" w:rsidRDefault="002D1478" w:rsidP="005348EA">
            <w:pPr>
              <w:spacing w:after="0"/>
              <w:jc w:val="left"/>
              <w:rPr>
                <w:rFonts w:cs="Calibri"/>
                <w:color w:val="000000"/>
                <w:szCs w:val="18"/>
                <w:lang w:val="en-US" w:eastAsia="zh-CN"/>
              </w:rPr>
            </w:pPr>
          </w:p>
        </w:tc>
      </w:tr>
      <w:tr w:rsidR="005A5B7D" w:rsidRPr="0057765F" w14:paraId="07E5E0E7" w14:textId="77777777" w:rsidTr="008762DB">
        <w:trPr>
          <w:trHeight w:val="300"/>
        </w:trPr>
        <w:tc>
          <w:tcPr>
            <w:tcW w:w="2425" w:type="dxa"/>
            <w:tcBorders>
              <w:top w:val="nil"/>
              <w:left w:val="nil"/>
              <w:bottom w:val="nil"/>
              <w:right w:val="nil"/>
            </w:tcBorders>
            <w:shd w:val="clear" w:color="auto" w:fill="auto"/>
            <w:vAlign w:val="center"/>
          </w:tcPr>
          <w:p w14:paraId="79289C0E" w14:textId="77777777" w:rsidR="005A5B7D" w:rsidRPr="0057765F" w:rsidRDefault="005A5B7D" w:rsidP="008762DB">
            <w:pPr>
              <w:spacing w:after="0"/>
              <w:jc w:val="left"/>
              <w:rPr>
                <w:color w:val="000000"/>
                <w:szCs w:val="18"/>
                <w:lang w:val="en-US" w:eastAsia="zh-CN"/>
              </w:rPr>
            </w:pPr>
            <w:r>
              <w:rPr>
                <w:b/>
                <w:bCs/>
                <w:color w:val="000000"/>
                <w:szCs w:val="18"/>
                <w:lang w:val="en-US" w:eastAsia="zh-CN"/>
              </w:rPr>
              <w:t>Future</w:t>
            </w:r>
          </w:p>
        </w:tc>
        <w:tc>
          <w:tcPr>
            <w:tcW w:w="1276" w:type="dxa"/>
            <w:tcBorders>
              <w:top w:val="nil"/>
              <w:left w:val="nil"/>
              <w:bottom w:val="nil"/>
              <w:right w:val="nil"/>
            </w:tcBorders>
            <w:shd w:val="clear" w:color="auto" w:fill="auto"/>
            <w:vAlign w:val="center"/>
          </w:tcPr>
          <w:p w14:paraId="25F7CC7C" w14:textId="77777777" w:rsidR="005A5B7D" w:rsidRPr="0057765F" w:rsidRDefault="005A5B7D"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2E6C6D37" w14:textId="77777777" w:rsidR="005A5B7D" w:rsidRPr="0057765F" w:rsidRDefault="005A5B7D"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noWrap/>
            <w:vAlign w:val="bottom"/>
          </w:tcPr>
          <w:p w14:paraId="10A6AB5A" w14:textId="77777777" w:rsidR="005A5B7D" w:rsidRPr="0057765F" w:rsidRDefault="005A5B7D"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tcPr>
          <w:p w14:paraId="65086366" w14:textId="77777777" w:rsidR="005A5B7D" w:rsidRPr="0057765F" w:rsidRDefault="005A5B7D"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tcPr>
          <w:p w14:paraId="0DDA39BE" w14:textId="77777777" w:rsidR="005A5B7D" w:rsidRPr="0057765F" w:rsidRDefault="005A5B7D" w:rsidP="008762DB">
            <w:pPr>
              <w:spacing w:after="0"/>
              <w:jc w:val="left"/>
              <w:rPr>
                <w:rFonts w:cs="Calibri"/>
                <w:color w:val="000000"/>
                <w:szCs w:val="18"/>
                <w:lang w:val="en-US" w:eastAsia="zh-CN"/>
              </w:rPr>
            </w:pPr>
          </w:p>
        </w:tc>
      </w:tr>
      <w:tr w:rsidR="005A5B7D" w:rsidRPr="0057765F" w14:paraId="57E4C585" w14:textId="77777777" w:rsidTr="008762DB">
        <w:trPr>
          <w:trHeight w:val="300"/>
        </w:trPr>
        <w:tc>
          <w:tcPr>
            <w:tcW w:w="2425" w:type="dxa"/>
            <w:tcBorders>
              <w:top w:val="nil"/>
              <w:left w:val="nil"/>
              <w:bottom w:val="nil"/>
              <w:right w:val="nil"/>
            </w:tcBorders>
            <w:shd w:val="clear" w:color="auto" w:fill="auto"/>
            <w:vAlign w:val="center"/>
          </w:tcPr>
          <w:p w14:paraId="18F1BE36" w14:textId="77777777" w:rsidR="005A5B7D" w:rsidRPr="0057765F" w:rsidRDefault="005A5B7D" w:rsidP="008762DB">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tcPr>
          <w:p w14:paraId="0D1ACB41" w14:textId="77777777" w:rsidR="005A5B7D" w:rsidRPr="0057765F" w:rsidRDefault="005A5B7D" w:rsidP="008762DB">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57F4217A" w14:textId="77777777" w:rsidR="005A5B7D" w:rsidRPr="0057765F" w:rsidRDefault="005A5B7D" w:rsidP="008762DB">
            <w:pPr>
              <w:spacing w:after="0"/>
              <w:jc w:val="center"/>
              <w:rPr>
                <w:color w:val="000000"/>
                <w:szCs w:val="18"/>
                <w:lang w:val="en-US" w:eastAsia="zh-CN"/>
              </w:rPr>
            </w:pPr>
          </w:p>
        </w:tc>
        <w:tc>
          <w:tcPr>
            <w:tcW w:w="1331" w:type="dxa"/>
            <w:tcBorders>
              <w:top w:val="nil"/>
              <w:left w:val="nil"/>
              <w:bottom w:val="nil"/>
              <w:right w:val="nil"/>
            </w:tcBorders>
            <w:shd w:val="clear" w:color="auto" w:fill="auto"/>
            <w:noWrap/>
            <w:vAlign w:val="bottom"/>
          </w:tcPr>
          <w:p w14:paraId="4BB52D3F" w14:textId="77777777" w:rsidR="005A5B7D" w:rsidRPr="0057765F" w:rsidRDefault="005A5B7D" w:rsidP="008762DB">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tcPr>
          <w:p w14:paraId="0095A142" w14:textId="77777777" w:rsidR="005A5B7D" w:rsidRPr="0057765F" w:rsidRDefault="005A5B7D" w:rsidP="008762DB">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tcPr>
          <w:p w14:paraId="07580C84" w14:textId="77777777" w:rsidR="005A5B7D" w:rsidRPr="0057765F" w:rsidRDefault="005A5B7D" w:rsidP="008762DB">
            <w:pPr>
              <w:spacing w:after="0"/>
              <w:jc w:val="left"/>
              <w:rPr>
                <w:rFonts w:cs="Calibri"/>
                <w:color w:val="000000"/>
                <w:szCs w:val="18"/>
                <w:lang w:val="en-US" w:eastAsia="zh-CN"/>
              </w:rPr>
            </w:pPr>
          </w:p>
        </w:tc>
      </w:tr>
      <w:tr w:rsidR="005A5B7D" w:rsidRPr="0057765F" w14:paraId="2AD76C20" w14:textId="77777777" w:rsidTr="005A5B7D">
        <w:trPr>
          <w:gridAfter w:val="3"/>
          <w:wAfter w:w="3846" w:type="dxa"/>
          <w:trHeight w:val="450"/>
        </w:trPr>
        <w:tc>
          <w:tcPr>
            <w:tcW w:w="2425" w:type="dxa"/>
            <w:tcBorders>
              <w:top w:val="nil"/>
              <w:left w:val="nil"/>
              <w:bottom w:val="nil"/>
              <w:right w:val="nil"/>
            </w:tcBorders>
            <w:shd w:val="clear" w:color="auto" w:fill="auto"/>
            <w:vAlign w:val="center"/>
            <w:hideMark/>
          </w:tcPr>
          <w:p w14:paraId="7E7A730A" w14:textId="77777777" w:rsidR="005A5B7D" w:rsidRPr="0057765F" w:rsidRDefault="005A5B7D" w:rsidP="005A5B7D">
            <w:pPr>
              <w:spacing w:after="0"/>
              <w:jc w:val="left"/>
              <w:rPr>
                <w:color w:val="000000"/>
                <w:szCs w:val="18"/>
                <w:lang w:val="en-US" w:eastAsia="zh-CN"/>
              </w:rPr>
            </w:pPr>
          </w:p>
        </w:tc>
        <w:tc>
          <w:tcPr>
            <w:tcW w:w="1276" w:type="dxa"/>
            <w:tcBorders>
              <w:top w:val="nil"/>
              <w:left w:val="nil"/>
              <w:bottom w:val="nil"/>
              <w:right w:val="nil"/>
            </w:tcBorders>
            <w:shd w:val="clear" w:color="auto" w:fill="auto"/>
            <w:vAlign w:val="center"/>
            <w:hideMark/>
          </w:tcPr>
          <w:p w14:paraId="3A9C488F" w14:textId="77777777" w:rsidR="005A5B7D" w:rsidRPr="0057765F" w:rsidRDefault="005A5B7D" w:rsidP="005A5B7D">
            <w:pPr>
              <w:spacing w:after="0"/>
              <w:jc w:val="center"/>
              <w:rPr>
                <w:color w:val="000000"/>
                <w:szCs w:val="18"/>
                <w:lang w:val="en-US" w:eastAsia="zh-CN"/>
              </w:rPr>
            </w:pPr>
            <w:r w:rsidRPr="0057765F">
              <w:rPr>
                <w:color w:val="000000"/>
                <w:szCs w:val="18"/>
                <w:lang w:val="en-US" w:eastAsia="zh-CN"/>
              </w:rPr>
              <w:t>Quarters</w:t>
            </w:r>
          </w:p>
        </w:tc>
        <w:tc>
          <w:tcPr>
            <w:tcW w:w="2268" w:type="dxa"/>
            <w:tcBorders>
              <w:top w:val="nil"/>
              <w:left w:val="nil"/>
              <w:bottom w:val="nil"/>
              <w:right w:val="nil"/>
            </w:tcBorders>
            <w:shd w:val="clear" w:color="auto" w:fill="auto"/>
            <w:vAlign w:val="center"/>
            <w:hideMark/>
          </w:tcPr>
          <w:p w14:paraId="18986E98" w14:textId="77777777" w:rsidR="005A5B7D" w:rsidRPr="0057765F" w:rsidRDefault="005A5B7D" w:rsidP="005A5B7D">
            <w:pPr>
              <w:spacing w:after="0"/>
              <w:jc w:val="center"/>
              <w:rPr>
                <w:color w:val="000000"/>
                <w:szCs w:val="18"/>
                <w:lang w:val="en-US" w:eastAsia="zh-CN"/>
              </w:rPr>
            </w:pPr>
            <w:r w:rsidRPr="0057765F">
              <w:rPr>
                <w:color w:val="000000"/>
                <w:szCs w:val="18"/>
                <w:lang w:val="en-US" w:eastAsia="zh-CN"/>
              </w:rPr>
              <w:t>Years</w:t>
            </w:r>
          </w:p>
        </w:tc>
      </w:tr>
      <w:tr w:rsidR="005A5B7D" w:rsidRPr="0057765F" w14:paraId="537B9C82" w14:textId="77777777" w:rsidTr="005A5B7D">
        <w:trPr>
          <w:gridAfter w:val="3"/>
          <w:wAfter w:w="3846" w:type="dxa"/>
          <w:trHeight w:val="300"/>
        </w:trPr>
        <w:tc>
          <w:tcPr>
            <w:tcW w:w="2425" w:type="dxa"/>
            <w:tcBorders>
              <w:top w:val="nil"/>
              <w:left w:val="nil"/>
              <w:bottom w:val="nil"/>
              <w:right w:val="nil"/>
            </w:tcBorders>
            <w:shd w:val="clear" w:color="auto" w:fill="auto"/>
            <w:vAlign w:val="center"/>
            <w:hideMark/>
          </w:tcPr>
          <w:p w14:paraId="255BD63A" w14:textId="77777777" w:rsidR="005A5B7D" w:rsidRPr="0057765F" w:rsidRDefault="005A5B7D" w:rsidP="005A5B7D">
            <w:pPr>
              <w:spacing w:after="0"/>
              <w:jc w:val="left"/>
              <w:rPr>
                <w:color w:val="000000"/>
                <w:szCs w:val="18"/>
                <w:lang w:val="en-US" w:eastAsia="zh-CN"/>
              </w:rPr>
            </w:pPr>
            <w:r w:rsidRPr="0057765F">
              <w:rPr>
                <w:color w:val="000000"/>
                <w:szCs w:val="18"/>
                <w:lang w:val="en-US" w:eastAsia="zh-CN"/>
              </w:rPr>
              <w:t>Base</w:t>
            </w:r>
          </w:p>
        </w:tc>
        <w:tc>
          <w:tcPr>
            <w:tcW w:w="1276" w:type="dxa"/>
            <w:tcBorders>
              <w:top w:val="nil"/>
              <w:left w:val="nil"/>
              <w:bottom w:val="nil"/>
              <w:right w:val="nil"/>
            </w:tcBorders>
            <w:shd w:val="clear" w:color="auto" w:fill="auto"/>
            <w:vAlign w:val="center"/>
            <w:hideMark/>
          </w:tcPr>
          <w:p w14:paraId="4F36374D" w14:textId="77777777" w:rsidR="005A5B7D" w:rsidRPr="0057765F" w:rsidRDefault="005A5B7D" w:rsidP="005A5B7D">
            <w:pPr>
              <w:spacing w:after="0"/>
              <w:jc w:val="center"/>
              <w:rPr>
                <w:color w:val="000000"/>
                <w:szCs w:val="18"/>
                <w:lang w:val="en-US" w:eastAsia="zh-CN"/>
              </w:rPr>
            </w:pPr>
            <w:r w:rsidRPr="0057765F">
              <w:rPr>
                <w:color w:val="000000"/>
                <w:szCs w:val="18"/>
                <w:lang w:val="en-US" w:eastAsia="zh-CN"/>
              </w:rPr>
              <w:t>2</w:t>
            </w:r>
          </w:p>
        </w:tc>
        <w:tc>
          <w:tcPr>
            <w:tcW w:w="2268" w:type="dxa"/>
            <w:tcBorders>
              <w:top w:val="nil"/>
              <w:left w:val="nil"/>
              <w:bottom w:val="nil"/>
              <w:right w:val="nil"/>
            </w:tcBorders>
            <w:shd w:val="clear" w:color="auto" w:fill="auto"/>
            <w:vAlign w:val="center"/>
            <w:hideMark/>
          </w:tcPr>
          <w:p w14:paraId="6DF462B5" w14:textId="77777777" w:rsidR="005A5B7D" w:rsidRPr="0057765F" w:rsidRDefault="005A5B7D" w:rsidP="005A5B7D">
            <w:pPr>
              <w:spacing w:after="0"/>
              <w:jc w:val="center"/>
              <w:rPr>
                <w:color w:val="000000"/>
                <w:szCs w:val="18"/>
                <w:lang w:val="en-US" w:eastAsia="zh-CN"/>
              </w:rPr>
            </w:pPr>
            <w:r w:rsidRPr="0057765F">
              <w:rPr>
                <w:color w:val="000000"/>
                <w:szCs w:val="18"/>
                <w:lang w:val="en-US" w:eastAsia="zh-CN"/>
              </w:rPr>
              <w:t>2</w:t>
            </w:r>
          </w:p>
        </w:tc>
      </w:tr>
    </w:tbl>
    <w:p w14:paraId="483010A7" w14:textId="77777777" w:rsidR="00A66907" w:rsidRDefault="00A66907" w:rsidP="00A66907">
      <w:pPr>
        <w:rPr>
          <w:lang w:val="en-US" w:eastAsia="zh-CN"/>
        </w:rPr>
      </w:pPr>
    </w:p>
    <w:p w14:paraId="76FB9FF2" w14:textId="77777777" w:rsidR="002D1478" w:rsidRDefault="002D1478" w:rsidP="00A66907">
      <w:pPr>
        <w:rPr>
          <w:rStyle w:val="FootnoteReference"/>
          <w:b/>
          <w:bCs/>
          <w:color w:val="000000"/>
          <w:lang w:val="en-US" w:eastAsia="zh-CN"/>
        </w:rPr>
      </w:pPr>
      <w:r w:rsidRPr="0057765F">
        <w:rPr>
          <w:b/>
          <w:bCs/>
          <w:color w:val="000000"/>
          <w:szCs w:val="18"/>
          <w:lang w:val="en-US" w:eastAsia="zh-CN"/>
        </w:rPr>
        <w:t xml:space="preserve">GERMAN </w:t>
      </w:r>
      <w:r w:rsidR="006A066C">
        <w:rPr>
          <w:b/>
          <w:bCs/>
          <w:color w:val="000000"/>
          <w:szCs w:val="18"/>
          <w:lang w:val="en-US" w:eastAsia="zh-CN"/>
        </w:rPr>
        <w:t xml:space="preserve">Only </w:t>
      </w:r>
      <w:r w:rsidRPr="0057765F">
        <w:rPr>
          <w:b/>
          <w:bCs/>
          <w:color w:val="000000"/>
          <w:szCs w:val="18"/>
          <w:lang w:val="en-US" w:eastAsia="zh-CN"/>
        </w:rPr>
        <w:t>POWER (EUR)</w:t>
      </w:r>
    </w:p>
    <w:p w14:paraId="2E33F97B" w14:textId="77777777" w:rsidR="00CB2062" w:rsidRDefault="00CB2062" w:rsidP="00A66907">
      <w:pPr>
        <w:rPr>
          <w:b/>
          <w:bCs/>
          <w:color w:val="000000"/>
          <w:szCs w:val="18"/>
          <w:lang w:val="en-US" w:eastAsia="zh-CN"/>
        </w:rPr>
      </w:pPr>
    </w:p>
    <w:p w14:paraId="1AF6B32F" w14:textId="77777777" w:rsidR="002D1478" w:rsidRPr="0024435F" w:rsidRDefault="002D1478" w:rsidP="00A66907">
      <w:pPr>
        <w:rPr>
          <w:b/>
          <w:lang w:val="en-US" w:eastAsia="zh-CN"/>
        </w:rPr>
      </w:pPr>
      <w:r w:rsidRPr="0024435F">
        <w:rPr>
          <w:b/>
          <w:lang w:val="en-US" w:eastAsia="zh-CN"/>
        </w:rPr>
        <w:t>Future</w:t>
      </w:r>
    </w:p>
    <w:tbl>
      <w:tblPr>
        <w:tblW w:w="9815" w:type="dxa"/>
        <w:tblLook w:val="04A0" w:firstRow="1" w:lastRow="0" w:firstColumn="1" w:lastColumn="0" w:noHBand="0" w:noVBand="1"/>
      </w:tblPr>
      <w:tblGrid>
        <w:gridCol w:w="2567"/>
        <w:gridCol w:w="142"/>
        <w:gridCol w:w="1559"/>
        <w:gridCol w:w="1984"/>
        <w:gridCol w:w="3563"/>
      </w:tblGrid>
      <w:tr w:rsidR="002D1478" w:rsidRPr="00EC280F" w14:paraId="56EBC0F8" w14:textId="77777777" w:rsidTr="007E07B7">
        <w:trPr>
          <w:trHeight w:val="300"/>
        </w:trPr>
        <w:tc>
          <w:tcPr>
            <w:tcW w:w="2709" w:type="dxa"/>
            <w:gridSpan w:val="2"/>
            <w:tcBorders>
              <w:top w:val="nil"/>
              <w:left w:val="nil"/>
              <w:bottom w:val="nil"/>
              <w:right w:val="nil"/>
            </w:tcBorders>
            <w:shd w:val="clear" w:color="auto" w:fill="auto"/>
            <w:vAlign w:val="center"/>
            <w:hideMark/>
          </w:tcPr>
          <w:p w14:paraId="0544E134" w14:textId="77777777" w:rsidR="002D1478" w:rsidRPr="00EC280F" w:rsidRDefault="002D1478" w:rsidP="00D718AD">
            <w:pPr>
              <w:spacing w:after="0"/>
              <w:jc w:val="left"/>
              <w:rPr>
                <w:color w:val="000000"/>
                <w:szCs w:val="18"/>
                <w:lang w:val="en-US" w:eastAsia="zh-CN"/>
              </w:rPr>
            </w:pPr>
          </w:p>
        </w:tc>
        <w:tc>
          <w:tcPr>
            <w:tcW w:w="1559" w:type="dxa"/>
            <w:tcBorders>
              <w:top w:val="nil"/>
              <w:left w:val="nil"/>
              <w:bottom w:val="nil"/>
              <w:right w:val="nil"/>
            </w:tcBorders>
            <w:shd w:val="clear" w:color="auto" w:fill="auto"/>
            <w:vAlign w:val="center"/>
            <w:hideMark/>
          </w:tcPr>
          <w:p w14:paraId="3E80342C" w14:textId="77777777" w:rsidR="002D1478" w:rsidRPr="00377FE5" w:rsidRDefault="002D1478" w:rsidP="0024435F">
            <w:pPr>
              <w:spacing w:after="0"/>
              <w:rPr>
                <w:color w:val="000000"/>
                <w:szCs w:val="18"/>
                <w:lang w:val="en-US" w:eastAsia="zh-CN"/>
              </w:rPr>
            </w:pPr>
          </w:p>
        </w:tc>
        <w:tc>
          <w:tcPr>
            <w:tcW w:w="1984" w:type="dxa"/>
            <w:tcBorders>
              <w:top w:val="nil"/>
              <w:left w:val="nil"/>
              <w:bottom w:val="nil"/>
              <w:right w:val="nil"/>
            </w:tcBorders>
            <w:shd w:val="clear" w:color="auto" w:fill="auto"/>
            <w:vAlign w:val="center"/>
            <w:hideMark/>
          </w:tcPr>
          <w:p w14:paraId="575E633C" w14:textId="77777777" w:rsidR="002D1478" w:rsidRPr="00661FD9" w:rsidRDefault="002D1478" w:rsidP="0024435F">
            <w:pPr>
              <w:spacing w:after="0"/>
              <w:rPr>
                <w:color w:val="000000"/>
                <w:szCs w:val="18"/>
                <w:lang w:val="en-US" w:eastAsia="zh-CN"/>
              </w:rPr>
            </w:pPr>
            <w:r w:rsidRPr="00661FD9">
              <w:rPr>
                <w:color w:val="000000"/>
                <w:szCs w:val="18"/>
                <w:lang w:val="en-US" w:eastAsia="zh-CN"/>
              </w:rPr>
              <w:t>Quarters</w:t>
            </w:r>
          </w:p>
        </w:tc>
        <w:tc>
          <w:tcPr>
            <w:tcW w:w="3563" w:type="dxa"/>
            <w:tcBorders>
              <w:top w:val="nil"/>
              <w:left w:val="nil"/>
              <w:bottom w:val="nil"/>
              <w:right w:val="nil"/>
            </w:tcBorders>
            <w:shd w:val="clear" w:color="auto" w:fill="auto"/>
            <w:vAlign w:val="center"/>
            <w:hideMark/>
          </w:tcPr>
          <w:p w14:paraId="5B11DA2C" w14:textId="77777777" w:rsidR="002D1478" w:rsidRPr="00661FD9" w:rsidRDefault="002D1478" w:rsidP="0024435F">
            <w:pPr>
              <w:spacing w:after="0"/>
              <w:rPr>
                <w:color w:val="000000"/>
                <w:szCs w:val="18"/>
                <w:lang w:val="en-US" w:eastAsia="zh-CN"/>
              </w:rPr>
            </w:pPr>
            <w:r w:rsidRPr="00661FD9">
              <w:rPr>
                <w:color w:val="000000"/>
                <w:szCs w:val="18"/>
                <w:lang w:val="en-US" w:eastAsia="zh-CN"/>
              </w:rPr>
              <w:t>Years</w:t>
            </w:r>
          </w:p>
        </w:tc>
      </w:tr>
      <w:tr w:rsidR="002D1478" w:rsidRPr="0057765F" w14:paraId="7970CE00" w14:textId="77777777" w:rsidTr="007E07B7">
        <w:trPr>
          <w:trHeight w:val="300"/>
        </w:trPr>
        <w:tc>
          <w:tcPr>
            <w:tcW w:w="2567" w:type="dxa"/>
            <w:tcBorders>
              <w:top w:val="nil"/>
              <w:left w:val="nil"/>
              <w:bottom w:val="nil"/>
              <w:right w:val="nil"/>
            </w:tcBorders>
            <w:shd w:val="clear" w:color="auto" w:fill="auto"/>
            <w:vAlign w:val="center"/>
            <w:hideMark/>
          </w:tcPr>
          <w:p w14:paraId="2D56D505" w14:textId="77777777" w:rsidR="002D1478" w:rsidRPr="00EC280F" w:rsidRDefault="002D1478" w:rsidP="00D718AD">
            <w:pPr>
              <w:spacing w:after="0"/>
              <w:jc w:val="left"/>
              <w:rPr>
                <w:color w:val="000000"/>
                <w:szCs w:val="18"/>
                <w:lang w:val="en-US" w:eastAsia="zh-CN"/>
              </w:rPr>
            </w:pPr>
            <w:r w:rsidRPr="00EC280F">
              <w:rPr>
                <w:color w:val="000000"/>
                <w:szCs w:val="18"/>
                <w:lang w:val="en-US" w:eastAsia="zh-CN"/>
              </w:rPr>
              <w:t>Base</w:t>
            </w:r>
          </w:p>
        </w:tc>
        <w:tc>
          <w:tcPr>
            <w:tcW w:w="1701" w:type="dxa"/>
            <w:gridSpan w:val="2"/>
            <w:tcBorders>
              <w:top w:val="nil"/>
              <w:left w:val="nil"/>
              <w:bottom w:val="nil"/>
              <w:right w:val="nil"/>
            </w:tcBorders>
            <w:shd w:val="clear" w:color="auto" w:fill="auto"/>
            <w:vAlign w:val="center"/>
            <w:hideMark/>
          </w:tcPr>
          <w:p w14:paraId="7736DC02" w14:textId="77777777" w:rsidR="002D1478" w:rsidRPr="0024435F" w:rsidRDefault="002D1478" w:rsidP="0024435F">
            <w:pPr>
              <w:spacing w:before="360" w:after="0"/>
              <w:outlineLvl w:val="0"/>
              <w:rPr>
                <w:color w:val="000000"/>
                <w:szCs w:val="18"/>
                <w:lang w:val="en-US" w:eastAsia="zh-CN"/>
              </w:rPr>
            </w:pPr>
          </w:p>
        </w:tc>
        <w:tc>
          <w:tcPr>
            <w:tcW w:w="1984" w:type="dxa"/>
            <w:tcBorders>
              <w:top w:val="nil"/>
              <w:left w:val="nil"/>
              <w:bottom w:val="nil"/>
              <w:right w:val="nil"/>
            </w:tcBorders>
            <w:shd w:val="clear" w:color="auto" w:fill="auto"/>
            <w:vAlign w:val="center"/>
            <w:hideMark/>
          </w:tcPr>
          <w:p w14:paraId="0EA3259A" w14:textId="77777777" w:rsidR="002D1478" w:rsidRPr="0024435F" w:rsidRDefault="00CC4AC1" w:rsidP="0024435F">
            <w:pPr>
              <w:spacing w:before="360" w:after="0"/>
              <w:outlineLvl w:val="0"/>
              <w:rPr>
                <w:color w:val="000000"/>
                <w:szCs w:val="18"/>
                <w:lang w:val="en-US" w:eastAsia="zh-CN"/>
              </w:rPr>
            </w:pPr>
            <w:r>
              <w:rPr>
                <w:color w:val="000000"/>
                <w:szCs w:val="18"/>
                <w:lang w:val="en-US" w:eastAsia="zh-CN"/>
              </w:rPr>
              <w:t>2</w:t>
            </w:r>
          </w:p>
        </w:tc>
        <w:tc>
          <w:tcPr>
            <w:tcW w:w="3563" w:type="dxa"/>
            <w:tcBorders>
              <w:top w:val="nil"/>
              <w:left w:val="nil"/>
              <w:bottom w:val="nil"/>
              <w:right w:val="nil"/>
            </w:tcBorders>
            <w:shd w:val="clear" w:color="auto" w:fill="auto"/>
            <w:vAlign w:val="center"/>
            <w:hideMark/>
          </w:tcPr>
          <w:p w14:paraId="23E63593" w14:textId="77777777" w:rsidR="00EC280F" w:rsidRDefault="00EC280F" w:rsidP="0024435F">
            <w:pPr>
              <w:spacing w:after="0"/>
              <w:rPr>
                <w:color w:val="000000"/>
                <w:szCs w:val="18"/>
                <w:lang w:val="en-US" w:eastAsia="zh-CN"/>
              </w:rPr>
            </w:pPr>
          </w:p>
          <w:p w14:paraId="51A21DD2" w14:textId="77777777" w:rsidR="00EC280F" w:rsidRDefault="00EC280F" w:rsidP="0024435F">
            <w:pPr>
              <w:spacing w:after="0"/>
              <w:rPr>
                <w:color w:val="000000"/>
                <w:szCs w:val="18"/>
                <w:lang w:val="en-US" w:eastAsia="zh-CN"/>
              </w:rPr>
            </w:pPr>
          </w:p>
          <w:p w14:paraId="535EDDD3" w14:textId="77777777" w:rsidR="002D1478" w:rsidRPr="0057765F" w:rsidRDefault="00CC4AC1" w:rsidP="0024435F">
            <w:pPr>
              <w:spacing w:after="0"/>
              <w:rPr>
                <w:color w:val="000000"/>
                <w:szCs w:val="18"/>
                <w:lang w:val="en-US" w:eastAsia="zh-CN"/>
              </w:rPr>
            </w:pPr>
            <w:r>
              <w:rPr>
                <w:color w:val="000000"/>
                <w:szCs w:val="18"/>
                <w:lang w:val="en-US" w:eastAsia="zh-CN"/>
              </w:rPr>
              <w:t>2</w:t>
            </w:r>
          </w:p>
        </w:tc>
      </w:tr>
    </w:tbl>
    <w:p w14:paraId="779BDAD8" w14:textId="77777777" w:rsidR="002D1478" w:rsidRDefault="002D1478" w:rsidP="00A66907">
      <w:pPr>
        <w:rPr>
          <w:ins w:id="623" w:author="Author" w:date="2023-12-21T14:38:00Z"/>
          <w:lang w:val="en-US" w:eastAsia="zh-CN"/>
        </w:rPr>
      </w:pPr>
    </w:p>
    <w:p w14:paraId="4395D841" w14:textId="77777777" w:rsidR="00014CC6" w:rsidRDefault="00014CC6" w:rsidP="00A66907">
      <w:pPr>
        <w:rPr>
          <w:lang w:val="en-US" w:eastAsia="zh-CN"/>
        </w:rPr>
      </w:pPr>
    </w:p>
    <w:p w14:paraId="6CD4CAB5" w14:textId="77777777" w:rsidR="00014CC6" w:rsidRDefault="00014CC6" w:rsidP="00A66907">
      <w:pPr>
        <w:rPr>
          <w:lang w:val="en-US" w:eastAsia="zh-CN"/>
        </w:rPr>
      </w:pPr>
    </w:p>
    <w:p w14:paraId="65713CEA" w14:textId="77777777" w:rsidR="00014CC6" w:rsidRDefault="00014CC6" w:rsidP="00A66907">
      <w:pPr>
        <w:rPr>
          <w:lang w:val="en-US" w:eastAsia="zh-CN"/>
        </w:rPr>
      </w:pPr>
    </w:p>
    <w:p w14:paraId="2628FDC8" w14:textId="77777777" w:rsidR="00014CC6" w:rsidRDefault="00014CC6" w:rsidP="00A66907">
      <w:pPr>
        <w:rPr>
          <w:lang w:val="en-US" w:eastAsia="zh-CN"/>
        </w:rPr>
      </w:pPr>
    </w:p>
    <w:p w14:paraId="7EE9AE3C" w14:textId="77777777" w:rsidR="00014CC6" w:rsidRDefault="00014CC6" w:rsidP="00A66907">
      <w:pPr>
        <w:rPr>
          <w:lang w:val="en-US" w:eastAsia="zh-CN"/>
        </w:rPr>
      </w:pPr>
    </w:p>
    <w:p w14:paraId="41E85077" w14:textId="77777777" w:rsidR="00014CC6" w:rsidRDefault="00014CC6" w:rsidP="00A66907">
      <w:pPr>
        <w:rPr>
          <w:lang w:val="en-US" w:eastAsia="zh-CN"/>
        </w:rPr>
      </w:pPr>
    </w:p>
    <w:p w14:paraId="375735BE" w14:textId="77777777" w:rsidR="00014CC6" w:rsidRPr="00A66907" w:rsidRDefault="00014CC6" w:rsidP="00A66907">
      <w:pPr>
        <w:rPr>
          <w:lang w:val="en-US" w:eastAsia="zh-CN"/>
        </w:rPr>
      </w:pPr>
    </w:p>
    <w:p w14:paraId="3127929F" w14:textId="77777777" w:rsidR="00A66907" w:rsidRDefault="00A66907" w:rsidP="00A66907">
      <w:pPr>
        <w:pStyle w:val="Heading1"/>
      </w:pPr>
      <w:bookmarkStart w:id="624" w:name="_Toc64287315"/>
      <w:bookmarkStart w:id="625" w:name="_Toc148439830"/>
      <w:r>
        <w:lastRenderedPageBreak/>
        <w:t>Natural Gas Contracts</w:t>
      </w:r>
      <w:bookmarkEnd w:id="624"/>
      <w:bookmarkEnd w:id="625"/>
    </w:p>
    <w:p w14:paraId="5630A4DE" w14:textId="77777777" w:rsidR="0074758B" w:rsidRPr="0074758B" w:rsidRDefault="0074758B" w:rsidP="0024435F"/>
    <w:p w14:paraId="2331C0F3" w14:textId="11DA58FE" w:rsidR="001971CC" w:rsidRPr="001971CC" w:rsidRDefault="001971CC" w:rsidP="001971CC">
      <w:pPr>
        <w:pStyle w:val="Heading2"/>
        <w:rPr>
          <w:rFonts w:cs="Calibri"/>
          <w:b/>
          <w:lang w:val="en-US" w:eastAsia="zh-CN"/>
        </w:rPr>
      </w:pPr>
      <w:r w:rsidRPr="001971CC">
        <w:rPr>
          <w:rFonts w:cs="Calibri"/>
          <w:b/>
          <w:lang w:val="en-US" w:eastAsia="zh-CN"/>
        </w:rPr>
        <w:t>Monthly DS Futures</w:t>
      </w:r>
      <w:ins w:id="626" w:author="Author" w:date="2023-12-21T14:38:00Z">
        <w:r w:rsidR="00014CC6">
          <w:rPr>
            <w:rStyle w:val="FootnoteReference"/>
            <w:b/>
            <w:lang w:val="en-US" w:eastAsia="zh-CN"/>
          </w:rPr>
          <w:footnoteReference w:id="6"/>
        </w:r>
      </w:ins>
    </w:p>
    <w:tbl>
      <w:tblPr>
        <w:tblStyle w:val="TableGrid"/>
        <w:tblW w:w="7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1023"/>
        <w:gridCol w:w="1023"/>
        <w:gridCol w:w="1023"/>
        <w:gridCol w:w="1024"/>
        <w:gridCol w:w="1024"/>
        <w:gridCol w:w="1024"/>
      </w:tblGrid>
      <w:tr w:rsidR="00E05A4D" w14:paraId="73CD970C" w14:textId="77777777" w:rsidTr="00D27FF1">
        <w:tc>
          <w:tcPr>
            <w:tcW w:w="1023" w:type="dxa"/>
          </w:tcPr>
          <w:p w14:paraId="46C3FE1F" w14:textId="77777777" w:rsidR="00E05A4D" w:rsidRDefault="00E05A4D" w:rsidP="00FE3E0C">
            <w:pPr>
              <w:rPr>
                <w:lang w:val="en-US" w:eastAsia="zh-CN"/>
              </w:rPr>
            </w:pPr>
          </w:p>
        </w:tc>
        <w:tc>
          <w:tcPr>
            <w:tcW w:w="1023" w:type="dxa"/>
          </w:tcPr>
          <w:p w14:paraId="67F8CEEA" w14:textId="77777777" w:rsidR="00E05A4D" w:rsidRDefault="00E05A4D" w:rsidP="00FE3E0C">
            <w:pPr>
              <w:rPr>
                <w:lang w:val="en-US" w:eastAsia="zh-CN"/>
              </w:rPr>
            </w:pPr>
          </w:p>
        </w:tc>
        <w:tc>
          <w:tcPr>
            <w:tcW w:w="1023" w:type="dxa"/>
          </w:tcPr>
          <w:p w14:paraId="4F26D72D" w14:textId="77777777" w:rsidR="00E05A4D" w:rsidRDefault="00E05A4D" w:rsidP="00FE3E0C">
            <w:pPr>
              <w:rPr>
                <w:lang w:val="en-US" w:eastAsia="zh-CN"/>
              </w:rPr>
            </w:pPr>
            <w:r>
              <w:rPr>
                <w:lang w:val="en-US" w:eastAsia="zh-CN"/>
              </w:rPr>
              <w:t>NBP gas</w:t>
            </w:r>
          </w:p>
          <w:p w14:paraId="2019AFF8" w14:textId="77777777" w:rsidR="00E05A4D" w:rsidRDefault="00E05A4D" w:rsidP="00FE3E0C">
            <w:pPr>
              <w:rPr>
                <w:lang w:val="en-US" w:eastAsia="zh-CN"/>
              </w:rPr>
            </w:pPr>
            <w:r>
              <w:rPr>
                <w:lang w:val="en-US" w:eastAsia="zh-CN"/>
              </w:rPr>
              <w:t>UK, GBP</w:t>
            </w:r>
          </w:p>
        </w:tc>
        <w:tc>
          <w:tcPr>
            <w:tcW w:w="1023" w:type="dxa"/>
          </w:tcPr>
          <w:p w14:paraId="6D69C2D1" w14:textId="77777777" w:rsidR="00E05A4D" w:rsidRDefault="00E05A4D" w:rsidP="00FE3E0C">
            <w:pPr>
              <w:rPr>
                <w:lang w:val="en-US" w:eastAsia="zh-CN"/>
              </w:rPr>
            </w:pPr>
            <w:r>
              <w:rPr>
                <w:lang w:val="en-US" w:eastAsia="zh-CN"/>
              </w:rPr>
              <w:t>TTF gas</w:t>
            </w:r>
          </w:p>
          <w:p w14:paraId="0D63BC06" w14:textId="77777777" w:rsidR="00E05A4D" w:rsidRDefault="00E05A4D" w:rsidP="00FE3E0C">
            <w:pPr>
              <w:rPr>
                <w:lang w:val="en-US" w:eastAsia="zh-CN"/>
              </w:rPr>
            </w:pPr>
            <w:r>
              <w:rPr>
                <w:lang w:val="en-US" w:eastAsia="zh-CN"/>
              </w:rPr>
              <w:t>Dutch EUR</w:t>
            </w:r>
          </w:p>
        </w:tc>
        <w:tc>
          <w:tcPr>
            <w:tcW w:w="1024" w:type="dxa"/>
          </w:tcPr>
          <w:p w14:paraId="517A5C4E" w14:textId="77777777" w:rsidR="00E05A4D" w:rsidRDefault="00E05A4D" w:rsidP="00FE3E0C">
            <w:pPr>
              <w:rPr>
                <w:lang w:val="en-US" w:eastAsia="zh-CN"/>
              </w:rPr>
            </w:pPr>
            <w:r>
              <w:rPr>
                <w:lang w:val="en-US" w:eastAsia="zh-CN"/>
              </w:rPr>
              <w:t>THE gas</w:t>
            </w:r>
          </w:p>
          <w:p w14:paraId="5E33FAAB" w14:textId="77777777" w:rsidR="00E05A4D" w:rsidRDefault="00E05A4D" w:rsidP="00FE3E0C">
            <w:pPr>
              <w:rPr>
                <w:lang w:val="en-US" w:eastAsia="zh-CN"/>
              </w:rPr>
            </w:pPr>
            <w:r>
              <w:rPr>
                <w:lang w:val="en-US" w:eastAsia="zh-CN"/>
              </w:rPr>
              <w:t>German</w:t>
            </w:r>
          </w:p>
          <w:p w14:paraId="0B246643" w14:textId="0ABAF1C4" w:rsidR="00E05A4D" w:rsidRDefault="00E05A4D" w:rsidP="00FE3E0C">
            <w:pPr>
              <w:rPr>
                <w:lang w:val="en-US" w:eastAsia="zh-CN"/>
              </w:rPr>
            </w:pPr>
            <w:r>
              <w:rPr>
                <w:lang w:val="en-US" w:eastAsia="zh-CN"/>
              </w:rPr>
              <w:t>EUR (From 1 Oct.  2021)</w:t>
            </w:r>
          </w:p>
        </w:tc>
        <w:tc>
          <w:tcPr>
            <w:tcW w:w="1024" w:type="dxa"/>
          </w:tcPr>
          <w:p w14:paraId="0E73E0A6" w14:textId="77777777" w:rsidR="00E05A4D" w:rsidRDefault="00E05A4D" w:rsidP="00FE3E0C">
            <w:pPr>
              <w:rPr>
                <w:lang w:val="en-US" w:eastAsia="zh-CN"/>
              </w:rPr>
            </w:pPr>
            <w:r>
              <w:rPr>
                <w:lang w:val="en-US" w:eastAsia="zh-CN"/>
              </w:rPr>
              <w:t>PEG  gas</w:t>
            </w:r>
          </w:p>
          <w:p w14:paraId="0E7DFEA6" w14:textId="77777777" w:rsidR="00E05A4D" w:rsidRDefault="00E05A4D" w:rsidP="00FE3E0C">
            <w:pPr>
              <w:rPr>
                <w:lang w:val="en-US" w:eastAsia="zh-CN"/>
              </w:rPr>
            </w:pPr>
            <w:r>
              <w:rPr>
                <w:lang w:val="en-US" w:eastAsia="zh-CN"/>
              </w:rPr>
              <w:t>French EUR</w:t>
            </w:r>
          </w:p>
        </w:tc>
        <w:tc>
          <w:tcPr>
            <w:tcW w:w="1024" w:type="dxa"/>
          </w:tcPr>
          <w:p w14:paraId="129EDE94" w14:textId="77777777" w:rsidR="00E05A4D" w:rsidRDefault="00E05A4D" w:rsidP="00FE3E0C">
            <w:pPr>
              <w:rPr>
                <w:lang w:val="en-US" w:eastAsia="zh-CN"/>
              </w:rPr>
            </w:pPr>
          </w:p>
        </w:tc>
      </w:tr>
      <w:tr w:rsidR="00E05A4D" w14:paraId="5FEBC963" w14:textId="77777777" w:rsidTr="00D27FF1">
        <w:tc>
          <w:tcPr>
            <w:tcW w:w="1023" w:type="dxa"/>
          </w:tcPr>
          <w:p w14:paraId="3128ABE9" w14:textId="77777777" w:rsidR="00E05A4D" w:rsidRDefault="00E05A4D" w:rsidP="00FE3E0C">
            <w:pPr>
              <w:rPr>
                <w:lang w:val="en-US" w:eastAsia="zh-CN"/>
              </w:rPr>
            </w:pPr>
          </w:p>
        </w:tc>
        <w:tc>
          <w:tcPr>
            <w:tcW w:w="1023" w:type="dxa"/>
          </w:tcPr>
          <w:p w14:paraId="0057C990" w14:textId="77777777" w:rsidR="00E05A4D" w:rsidRDefault="00E05A4D" w:rsidP="00FE3E0C">
            <w:pPr>
              <w:rPr>
                <w:lang w:val="en-US" w:eastAsia="zh-CN"/>
              </w:rPr>
            </w:pPr>
          </w:p>
        </w:tc>
        <w:tc>
          <w:tcPr>
            <w:tcW w:w="1023" w:type="dxa"/>
          </w:tcPr>
          <w:p w14:paraId="42DC4A77" w14:textId="77777777" w:rsidR="00E05A4D" w:rsidRDefault="00E05A4D" w:rsidP="00FE3E0C">
            <w:pPr>
              <w:rPr>
                <w:lang w:val="en-US" w:eastAsia="zh-CN"/>
              </w:rPr>
            </w:pPr>
          </w:p>
        </w:tc>
        <w:tc>
          <w:tcPr>
            <w:tcW w:w="1023" w:type="dxa"/>
          </w:tcPr>
          <w:p w14:paraId="5BAD3540" w14:textId="77777777" w:rsidR="00E05A4D" w:rsidRDefault="00E05A4D" w:rsidP="00FE3E0C">
            <w:pPr>
              <w:rPr>
                <w:lang w:val="en-US" w:eastAsia="zh-CN"/>
              </w:rPr>
            </w:pPr>
          </w:p>
        </w:tc>
        <w:tc>
          <w:tcPr>
            <w:tcW w:w="1024" w:type="dxa"/>
          </w:tcPr>
          <w:p w14:paraId="3BD970D8" w14:textId="77777777" w:rsidR="00E05A4D" w:rsidRDefault="00E05A4D" w:rsidP="00FE3E0C">
            <w:pPr>
              <w:rPr>
                <w:lang w:val="en-US" w:eastAsia="zh-CN"/>
              </w:rPr>
            </w:pPr>
          </w:p>
        </w:tc>
        <w:tc>
          <w:tcPr>
            <w:tcW w:w="1024" w:type="dxa"/>
          </w:tcPr>
          <w:p w14:paraId="1FCAEA09" w14:textId="77777777" w:rsidR="00E05A4D" w:rsidRDefault="00E05A4D" w:rsidP="00FE3E0C">
            <w:pPr>
              <w:rPr>
                <w:lang w:val="en-US" w:eastAsia="zh-CN"/>
              </w:rPr>
            </w:pPr>
          </w:p>
        </w:tc>
        <w:tc>
          <w:tcPr>
            <w:tcW w:w="1024" w:type="dxa"/>
          </w:tcPr>
          <w:p w14:paraId="46810D66" w14:textId="77777777" w:rsidR="00E05A4D" w:rsidRDefault="00E05A4D" w:rsidP="00FE3E0C">
            <w:pPr>
              <w:rPr>
                <w:lang w:val="en-US" w:eastAsia="zh-CN"/>
              </w:rPr>
            </w:pPr>
          </w:p>
        </w:tc>
      </w:tr>
      <w:tr w:rsidR="00E05A4D" w14:paraId="5A54C08C" w14:textId="77777777" w:rsidTr="00D27FF1">
        <w:tc>
          <w:tcPr>
            <w:tcW w:w="1023" w:type="dxa"/>
          </w:tcPr>
          <w:p w14:paraId="7399B1CE" w14:textId="77777777" w:rsidR="00E05A4D" w:rsidRDefault="00E05A4D" w:rsidP="00FE3E0C">
            <w:pPr>
              <w:rPr>
                <w:lang w:val="en-US" w:eastAsia="zh-CN"/>
              </w:rPr>
            </w:pPr>
            <w:r>
              <w:rPr>
                <w:lang w:val="en-US" w:eastAsia="zh-CN"/>
              </w:rPr>
              <w:t>Day</w:t>
            </w:r>
          </w:p>
        </w:tc>
        <w:tc>
          <w:tcPr>
            <w:tcW w:w="1023" w:type="dxa"/>
          </w:tcPr>
          <w:p w14:paraId="6A4719AE" w14:textId="77777777" w:rsidR="00E05A4D" w:rsidRDefault="00E05A4D" w:rsidP="007E27A7">
            <w:pPr>
              <w:rPr>
                <w:lang w:val="en-US" w:eastAsia="zh-CN"/>
              </w:rPr>
            </w:pPr>
            <w:r>
              <w:rPr>
                <w:lang w:val="en-US" w:eastAsia="zh-CN"/>
              </w:rPr>
              <w:t>4H01</w:t>
            </w:r>
          </w:p>
        </w:tc>
        <w:tc>
          <w:tcPr>
            <w:tcW w:w="1023" w:type="dxa"/>
          </w:tcPr>
          <w:p w14:paraId="44B10D24" w14:textId="77777777" w:rsidR="00E05A4D" w:rsidRDefault="00E05A4D" w:rsidP="00FE3E0C">
            <w:pPr>
              <w:rPr>
                <w:lang w:val="en-US" w:eastAsia="zh-CN"/>
              </w:rPr>
            </w:pPr>
          </w:p>
        </w:tc>
        <w:tc>
          <w:tcPr>
            <w:tcW w:w="1023" w:type="dxa"/>
          </w:tcPr>
          <w:p w14:paraId="7CBAF9E5" w14:textId="77777777" w:rsidR="00E05A4D" w:rsidRDefault="00E05A4D" w:rsidP="00FE3E0C">
            <w:pPr>
              <w:rPr>
                <w:lang w:val="en-US" w:eastAsia="zh-CN"/>
              </w:rPr>
            </w:pPr>
          </w:p>
        </w:tc>
        <w:tc>
          <w:tcPr>
            <w:tcW w:w="1024" w:type="dxa"/>
          </w:tcPr>
          <w:p w14:paraId="7FB11531" w14:textId="77777777" w:rsidR="00E05A4D" w:rsidRDefault="00E05A4D" w:rsidP="00FE3E0C">
            <w:pPr>
              <w:rPr>
                <w:lang w:val="en-US" w:eastAsia="zh-CN"/>
              </w:rPr>
            </w:pPr>
          </w:p>
        </w:tc>
        <w:tc>
          <w:tcPr>
            <w:tcW w:w="1024" w:type="dxa"/>
          </w:tcPr>
          <w:p w14:paraId="4786E260" w14:textId="77777777" w:rsidR="00E05A4D" w:rsidRDefault="00E05A4D" w:rsidP="00FE3E0C">
            <w:pPr>
              <w:rPr>
                <w:lang w:val="en-US" w:eastAsia="zh-CN"/>
              </w:rPr>
            </w:pPr>
          </w:p>
        </w:tc>
        <w:tc>
          <w:tcPr>
            <w:tcW w:w="1024" w:type="dxa"/>
          </w:tcPr>
          <w:p w14:paraId="1CA7542B" w14:textId="77777777" w:rsidR="00E05A4D" w:rsidRDefault="00E05A4D" w:rsidP="00FE3E0C">
            <w:pPr>
              <w:rPr>
                <w:lang w:val="en-US" w:eastAsia="zh-CN"/>
              </w:rPr>
            </w:pPr>
          </w:p>
        </w:tc>
      </w:tr>
      <w:tr w:rsidR="00E05A4D" w14:paraId="0646BC14" w14:textId="77777777" w:rsidTr="00D27FF1">
        <w:tc>
          <w:tcPr>
            <w:tcW w:w="1023" w:type="dxa"/>
          </w:tcPr>
          <w:p w14:paraId="006BAD47" w14:textId="77777777" w:rsidR="00E05A4D" w:rsidRDefault="00E05A4D" w:rsidP="00FE3E0C">
            <w:pPr>
              <w:rPr>
                <w:lang w:val="en-US" w:eastAsia="zh-CN"/>
              </w:rPr>
            </w:pPr>
          </w:p>
        </w:tc>
        <w:tc>
          <w:tcPr>
            <w:tcW w:w="1023" w:type="dxa"/>
          </w:tcPr>
          <w:p w14:paraId="3DE33E48" w14:textId="77777777" w:rsidR="00E05A4D" w:rsidRDefault="00E05A4D" w:rsidP="007E27A7">
            <w:pPr>
              <w:rPr>
                <w:lang w:val="en-US" w:eastAsia="zh-CN"/>
              </w:rPr>
            </w:pPr>
            <w:r>
              <w:rPr>
                <w:lang w:val="en-US" w:eastAsia="zh-CN"/>
              </w:rPr>
              <w:t>4H02</w:t>
            </w:r>
          </w:p>
        </w:tc>
        <w:tc>
          <w:tcPr>
            <w:tcW w:w="1023" w:type="dxa"/>
          </w:tcPr>
          <w:p w14:paraId="51D9208E" w14:textId="77777777" w:rsidR="00E05A4D" w:rsidRDefault="00E05A4D" w:rsidP="00FE3E0C">
            <w:pPr>
              <w:rPr>
                <w:lang w:val="en-US" w:eastAsia="zh-CN"/>
              </w:rPr>
            </w:pPr>
          </w:p>
        </w:tc>
        <w:tc>
          <w:tcPr>
            <w:tcW w:w="1023" w:type="dxa"/>
          </w:tcPr>
          <w:p w14:paraId="78A87713" w14:textId="77777777" w:rsidR="00E05A4D" w:rsidRDefault="00E05A4D" w:rsidP="00FE3E0C">
            <w:pPr>
              <w:rPr>
                <w:lang w:val="en-US" w:eastAsia="zh-CN"/>
              </w:rPr>
            </w:pPr>
          </w:p>
        </w:tc>
        <w:tc>
          <w:tcPr>
            <w:tcW w:w="1024" w:type="dxa"/>
          </w:tcPr>
          <w:p w14:paraId="3C5FC345" w14:textId="77777777" w:rsidR="00E05A4D" w:rsidRDefault="00E05A4D" w:rsidP="00FE3E0C">
            <w:pPr>
              <w:rPr>
                <w:lang w:val="en-US" w:eastAsia="zh-CN"/>
              </w:rPr>
            </w:pPr>
          </w:p>
        </w:tc>
        <w:tc>
          <w:tcPr>
            <w:tcW w:w="1024" w:type="dxa"/>
          </w:tcPr>
          <w:p w14:paraId="40D30522" w14:textId="77777777" w:rsidR="00E05A4D" w:rsidRDefault="00E05A4D" w:rsidP="00FE3E0C">
            <w:pPr>
              <w:rPr>
                <w:lang w:val="en-US" w:eastAsia="zh-CN"/>
              </w:rPr>
            </w:pPr>
          </w:p>
        </w:tc>
        <w:tc>
          <w:tcPr>
            <w:tcW w:w="1024" w:type="dxa"/>
          </w:tcPr>
          <w:p w14:paraId="7A78C5BC" w14:textId="77777777" w:rsidR="00E05A4D" w:rsidRDefault="00E05A4D" w:rsidP="00FE3E0C">
            <w:pPr>
              <w:rPr>
                <w:lang w:val="en-US" w:eastAsia="zh-CN"/>
              </w:rPr>
            </w:pPr>
          </w:p>
        </w:tc>
      </w:tr>
      <w:tr w:rsidR="00E05A4D" w14:paraId="1A7AEDD3" w14:textId="77777777" w:rsidTr="00D27FF1">
        <w:tc>
          <w:tcPr>
            <w:tcW w:w="1023" w:type="dxa"/>
          </w:tcPr>
          <w:p w14:paraId="62AA0BA1" w14:textId="77777777" w:rsidR="00E05A4D" w:rsidRDefault="00E05A4D" w:rsidP="00FE3E0C">
            <w:pPr>
              <w:rPr>
                <w:lang w:val="en-US" w:eastAsia="zh-CN"/>
              </w:rPr>
            </w:pPr>
          </w:p>
        </w:tc>
        <w:tc>
          <w:tcPr>
            <w:tcW w:w="1023" w:type="dxa"/>
          </w:tcPr>
          <w:p w14:paraId="308CFA74" w14:textId="77777777" w:rsidR="00E05A4D" w:rsidRDefault="00E05A4D" w:rsidP="007E27A7">
            <w:pPr>
              <w:rPr>
                <w:lang w:val="en-US" w:eastAsia="zh-CN"/>
              </w:rPr>
            </w:pPr>
            <w:r>
              <w:rPr>
                <w:lang w:val="en-US" w:eastAsia="zh-CN"/>
              </w:rPr>
              <w:t>4H03</w:t>
            </w:r>
          </w:p>
        </w:tc>
        <w:tc>
          <w:tcPr>
            <w:tcW w:w="1023" w:type="dxa"/>
          </w:tcPr>
          <w:p w14:paraId="2B70FB40" w14:textId="77777777" w:rsidR="00E05A4D" w:rsidRDefault="00E05A4D" w:rsidP="00FE3E0C">
            <w:pPr>
              <w:rPr>
                <w:lang w:val="en-US" w:eastAsia="zh-CN"/>
              </w:rPr>
            </w:pPr>
          </w:p>
        </w:tc>
        <w:tc>
          <w:tcPr>
            <w:tcW w:w="1023" w:type="dxa"/>
          </w:tcPr>
          <w:p w14:paraId="0D6C6D49" w14:textId="77777777" w:rsidR="00E05A4D" w:rsidRDefault="00E05A4D" w:rsidP="00FE3E0C">
            <w:pPr>
              <w:rPr>
                <w:lang w:val="en-US" w:eastAsia="zh-CN"/>
              </w:rPr>
            </w:pPr>
          </w:p>
        </w:tc>
        <w:tc>
          <w:tcPr>
            <w:tcW w:w="1024" w:type="dxa"/>
          </w:tcPr>
          <w:p w14:paraId="2306E3C5" w14:textId="77777777" w:rsidR="00E05A4D" w:rsidRDefault="00E05A4D" w:rsidP="00FE3E0C">
            <w:pPr>
              <w:rPr>
                <w:lang w:val="en-US" w:eastAsia="zh-CN"/>
              </w:rPr>
            </w:pPr>
          </w:p>
        </w:tc>
        <w:tc>
          <w:tcPr>
            <w:tcW w:w="1024" w:type="dxa"/>
          </w:tcPr>
          <w:p w14:paraId="5A5CAF24" w14:textId="77777777" w:rsidR="00E05A4D" w:rsidRDefault="00E05A4D" w:rsidP="00FE3E0C">
            <w:pPr>
              <w:rPr>
                <w:lang w:val="en-US" w:eastAsia="zh-CN"/>
              </w:rPr>
            </w:pPr>
          </w:p>
        </w:tc>
        <w:tc>
          <w:tcPr>
            <w:tcW w:w="1024" w:type="dxa"/>
          </w:tcPr>
          <w:p w14:paraId="30B7E939" w14:textId="77777777" w:rsidR="00E05A4D" w:rsidRDefault="00E05A4D" w:rsidP="00FE3E0C">
            <w:pPr>
              <w:rPr>
                <w:lang w:val="en-US" w:eastAsia="zh-CN"/>
              </w:rPr>
            </w:pPr>
          </w:p>
        </w:tc>
      </w:tr>
      <w:tr w:rsidR="00E05A4D" w14:paraId="5AE863EA" w14:textId="77777777" w:rsidTr="00D27FF1">
        <w:tc>
          <w:tcPr>
            <w:tcW w:w="1023" w:type="dxa"/>
          </w:tcPr>
          <w:p w14:paraId="79028161" w14:textId="77777777" w:rsidR="00E05A4D" w:rsidRDefault="00E05A4D" w:rsidP="00FE3E0C">
            <w:pPr>
              <w:rPr>
                <w:lang w:val="en-US" w:eastAsia="zh-CN"/>
              </w:rPr>
            </w:pPr>
          </w:p>
        </w:tc>
        <w:tc>
          <w:tcPr>
            <w:tcW w:w="1023" w:type="dxa"/>
          </w:tcPr>
          <w:p w14:paraId="702A5C3F" w14:textId="77777777" w:rsidR="00E05A4D" w:rsidRDefault="00E05A4D" w:rsidP="007E27A7">
            <w:pPr>
              <w:rPr>
                <w:lang w:val="en-US" w:eastAsia="zh-CN"/>
              </w:rPr>
            </w:pPr>
            <w:r>
              <w:rPr>
                <w:lang w:val="en-US" w:eastAsia="zh-CN"/>
              </w:rPr>
              <w:t>4H04</w:t>
            </w:r>
          </w:p>
        </w:tc>
        <w:tc>
          <w:tcPr>
            <w:tcW w:w="1023" w:type="dxa"/>
          </w:tcPr>
          <w:p w14:paraId="2421E063" w14:textId="77777777" w:rsidR="00E05A4D" w:rsidRDefault="00E05A4D" w:rsidP="00FE3E0C">
            <w:pPr>
              <w:rPr>
                <w:lang w:val="en-US" w:eastAsia="zh-CN"/>
              </w:rPr>
            </w:pPr>
          </w:p>
        </w:tc>
        <w:tc>
          <w:tcPr>
            <w:tcW w:w="1023" w:type="dxa"/>
          </w:tcPr>
          <w:p w14:paraId="0FEB31FF" w14:textId="77777777" w:rsidR="00E05A4D" w:rsidRDefault="00E05A4D" w:rsidP="00FE3E0C">
            <w:pPr>
              <w:rPr>
                <w:lang w:val="en-US" w:eastAsia="zh-CN"/>
              </w:rPr>
            </w:pPr>
          </w:p>
        </w:tc>
        <w:tc>
          <w:tcPr>
            <w:tcW w:w="1024" w:type="dxa"/>
          </w:tcPr>
          <w:p w14:paraId="43E8DE8D" w14:textId="77777777" w:rsidR="00E05A4D" w:rsidRDefault="00E05A4D" w:rsidP="00FE3E0C">
            <w:pPr>
              <w:rPr>
                <w:lang w:val="en-US" w:eastAsia="zh-CN"/>
              </w:rPr>
            </w:pPr>
          </w:p>
        </w:tc>
        <w:tc>
          <w:tcPr>
            <w:tcW w:w="1024" w:type="dxa"/>
          </w:tcPr>
          <w:p w14:paraId="57AE9931" w14:textId="77777777" w:rsidR="00E05A4D" w:rsidRDefault="00E05A4D" w:rsidP="00FE3E0C">
            <w:pPr>
              <w:rPr>
                <w:lang w:val="en-US" w:eastAsia="zh-CN"/>
              </w:rPr>
            </w:pPr>
          </w:p>
        </w:tc>
        <w:tc>
          <w:tcPr>
            <w:tcW w:w="1024" w:type="dxa"/>
          </w:tcPr>
          <w:p w14:paraId="6037E210" w14:textId="77777777" w:rsidR="00E05A4D" w:rsidRDefault="00E05A4D" w:rsidP="00FE3E0C">
            <w:pPr>
              <w:rPr>
                <w:lang w:val="en-US" w:eastAsia="zh-CN"/>
              </w:rPr>
            </w:pPr>
          </w:p>
        </w:tc>
      </w:tr>
      <w:tr w:rsidR="00E05A4D" w14:paraId="6ECD821A" w14:textId="77777777" w:rsidTr="00D27FF1">
        <w:tc>
          <w:tcPr>
            <w:tcW w:w="1023" w:type="dxa"/>
          </w:tcPr>
          <w:p w14:paraId="204DFBA0" w14:textId="77777777" w:rsidR="00E05A4D" w:rsidRDefault="00E05A4D" w:rsidP="00FE3E0C">
            <w:pPr>
              <w:rPr>
                <w:lang w:val="en-US" w:eastAsia="zh-CN"/>
              </w:rPr>
            </w:pPr>
          </w:p>
        </w:tc>
        <w:tc>
          <w:tcPr>
            <w:tcW w:w="1023" w:type="dxa"/>
          </w:tcPr>
          <w:p w14:paraId="6ABAE703" w14:textId="77777777" w:rsidR="00E05A4D" w:rsidRDefault="00E05A4D" w:rsidP="007E27A7">
            <w:pPr>
              <w:rPr>
                <w:lang w:val="en-US" w:eastAsia="zh-CN"/>
              </w:rPr>
            </w:pPr>
            <w:r>
              <w:rPr>
                <w:lang w:val="en-US" w:eastAsia="zh-CN"/>
              </w:rPr>
              <w:t>4H05</w:t>
            </w:r>
          </w:p>
        </w:tc>
        <w:tc>
          <w:tcPr>
            <w:tcW w:w="1023" w:type="dxa"/>
          </w:tcPr>
          <w:p w14:paraId="1F3D5FA5" w14:textId="77777777" w:rsidR="00E05A4D" w:rsidRDefault="00E05A4D" w:rsidP="00FE3E0C">
            <w:pPr>
              <w:rPr>
                <w:lang w:val="en-US" w:eastAsia="zh-CN"/>
              </w:rPr>
            </w:pPr>
          </w:p>
        </w:tc>
        <w:tc>
          <w:tcPr>
            <w:tcW w:w="1023" w:type="dxa"/>
          </w:tcPr>
          <w:p w14:paraId="3D8966CB" w14:textId="77777777" w:rsidR="00E05A4D" w:rsidRDefault="00E05A4D" w:rsidP="00FE3E0C">
            <w:pPr>
              <w:rPr>
                <w:lang w:val="en-US" w:eastAsia="zh-CN"/>
              </w:rPr>
            </w:pPr>
          </w:p>
        </w:tc>
        <w:tc>
          <w:tcPr>
            <w:tcW w:w="1024" w:type="dxa"/>
          </w:tcPr>
          <w:p w14:paraId="139608C2" w14:textId="77777777" w:rsidR="00E05A4D" w:rsidRDefault="00E05A4D" w:rsidP="00FE3E0C">
            <w:pPr>
              <w:rPr>
                <w:lang w:val="en-US" w:eastAsia="zh-CN"/>
              </w:rPr>
            </w:pPr>
          </w:p>
        </w:tc>
        <w:tc>
          <w:tcPr>
            <w:tcW w:w="1024" w:type="dxa"/>
          </w:tcPr>
          <w:p w14:paraId="7DDAB059" w14:textId="77777777" w:rsidR="00E05A4D" w:rsidRDefault="00E05A4D" w:rsidP="00FE3E0C">
            <w:pPr>
              <w:rPr>
                <w:lang w:val="en-US" w:eastAsia="zh-CN"/>
              </w:rPr>
            </w:pPr>
          </w:p>
        </w:tc>
        <w:tc>
          <w:tcPr>
            <w:tcW w:w="1024" w:type="dxa"/>
          </w:tcPr>
          <w:p w14:paraId="49AC372C" w14:textId="77777777" w:rsidR="00E05A4D" w:rsidRDefault="00E05A4D" w:rsidP="00FE3E0C">
            <w:pPr>
              <w:rPr>
                <w:lang w:val="en-US" w:eastAsia="zh-CN"/>
              </w:rPr>
            </w:pPr>
          </w:p>
        </w:tc>
      </w:tr>
      <w:tr w:rsidR="00E05A4D" w14:paraId="75ACD5E6" w14:textId="77777777" w:rsidTr="00D27FF1">
        <w:tc>
          <w:tcPr>
            <w:tcW w:w="1023" w:type="dxa"/>
          </w:tcPr>
          <w:p w14:paraId="5D050798" w14:textId="77777777" w:rsidR="00E05A4D" w:rsidRDefault="00E05A4D" w:rsidP="00FE3E0C">
            <w:pPr>
              <w:rPr>
                <w:lang w:val="en-US" w:eastAsia="zh-CN"/>
              </w:rPr>
            </w:pPr>
          </w:p>
        </w:tc>
        <w:tc>
          <w:tcPr>
            <w:tcW w:w="1023" w:type="dxa"/>
          </w:tcPr>
          <w:p w14:paraId="25013EA4" w14:textId="77777777" w:rsidR="00E05A4D" w:rsidRDefault="00E05A4D" w:rsidP="007E27A7">
            <w:pPr>
              <w:rPr>
                <w:lang w:val="en-US" w:eastAsia="zh-CN"/>
              </w:rPr>
            </w:pPr>
            <w:r>
              <w:rPr>
                <w:lang w:val="en-US" w:eastAsia="zh-CN"/>
              </w:rPr>
              <w:t>4H06</w:t>
            </w:r>
          </w:p>
        </w:tc>
        <w:tc>
          <w:tcPr>
            <w:tcW w:w="1023" w:type="dxa"/>
          </w:tcPr>
          <w:p w14:paraId="3BCCED0C" w14:textId="77777777" w:rsidR="00E05A4D" w:rsidRDefault="00E05A4D" w:rsidP="00FE3E0C">
            <w:pPr>
              <w:rPr>
                <w:lang w:val="en-US" w:eastAsia="zh-CN"/>
              </w:rPr>
            </w:pPr>
          </w:p>
        </w:tc>
        <w:tc>
          <w:tcPr>
            <w:tcW w:w="1023" w:type="dxa"/>
          </w:tcPr>
          <w:p w14:paraId="2FE9822E" w14:textId="77777777" w:rsidR="00E05A4D" w:rsidRDefault="00E05A4D" w:rsidP="00FE3E0C">
            <w:pPr>
              <w:rPr>
                <w:lang w:val="en-US" w:eastAsia="zh-CN"/>
              </w:rPr>
            </w:pPr>
          </w:p>
        </w:tc>
        <w:tc>
          <w:tcPr>
            <w:tcW w:w="1024" w:type="dxa"/>
          </w:tcPr>
          <w:p w14:paraId="50A1AC04" w14:textId="77777777" w:rsidR="00E05A4D" w:rsidRDefault="00E05A4D" w:rsidP="00FE3E0C">
            <w:pPr>
              <w:rPr>
                <w:lang w:val="en-US" w:eastAsia="zh-CN"/>
              </w:rPr>
            </w:pPr>
          </w:p>
        </w:tc>
        <w:tc>
          <w:tcPr>
            <w:tcW w:w="1024" w:type="dxa"/>
          </w:tcPr>
          <w:p w14:paraId="6550F090" w14:textId="77777777" w:rsidR="00E05A4D" w:rsidRDefault="00E05A4D" w:rsidP="00FE3E0C">
            <w:pPr>
              <w:rPr>
                <w:lang w:val="en-US" w:eastAsia="zh-CN"/>
              </w:rPr>
            </w:pPr>
          </w:p>
        </w:tc>
        <w:tc>
          <w:tcPr>
            <w:tcW w:w="1024" w:type="dxa"/>
          </w:tcPr>
          <w:p w14:paraId="6D29BFB8" w14:textId="77777777" w:rsidR="00E05A4D" w:rsidRDefault="00E05A4D" w:rsidP="00FE3E0C">
            <w:pPr>
              <w:rPr>
                <w:lang w:val="en-US" w:eastAsia="zh-CN"/>
              </w:rPr>
            </w:pPr>
          </w:p>
        </w:tc>
      </w:tr>
      <w:tr w:rsidR="00E05A4D" w14:paraId="019B4CF0" w14:textId="77777777" w:rsidTr="00D27FF1">
        <w:tc>
          <w:tcPr>
            <w:tcW w:w="1023" w:type="dxa"/>
          </w:tcPr>
          <w:p w14:paraId="0296D3AA" w14:textId="77777777" w:rsidR="00E05A4D" w:rsidRDefault="00E05A4D" w:rsidP="00FE3E0C">
            <w:pPr>
              <w:rPr>
                <w:lang w:val="en-US" w:eastAsia="zh-CN"/>
              </w:rPr>
            </w:pPr>
          </w:p>
        </w:tc>
        <w:tc>
          <w:tcPr>
            <w:tcW w:w="1023" w:type="dxa"/>
          </w:tcPr>
          <w:p w14:paraId="6F42E504" w14:textId="77777777" w:rsidR="00E05A4D" w:rsidRDefault="00E05A4D" w:rsidP="007E27A7">
            <w:pPr>
              <w:rPr>
                <w:lang w:val="en-US" w:eastAsia="zh-CN"/>
              </w:rPr>
            </w:pPr>
            <w:r>
              <w:rPr>
                <w:lang w:val="en-US" w:eastAsia="zh-CN"/>
              </w:rPr>
              <w:t>6H01</w:t>
            </w:r>
          </w:p>
        </w:tc>
        <w:tc>
          <w:tcPr>
            <w:tcW w:w="1023" w:type="dxa"/>
          </w:tcPr>
          <w:p w14:paraId="7458B680" w14:textId="77777777" w:rsidR="00E05A4D" w:rsidRDefault="00E05A4D" w:rsidP="00FE3E0C">
            <w:pPr>
              <w:rPr>
                <w:lang w:val="en-US" w:eastAsia="zh-CN"/>
              </w:rPr>
            </w:pPr>
          </w:p>
        </w:tc>
        <w:tc>
          <w:tcPr>
            <w:tcW w:w="1023" w:type="dxa"/>
          </w:tcPr>
          <w:p w14:paraId="5BF9C66F" w14:textId="77777777" w:rsidR="00E05A4D" w:rsidRDefault="00E05A4D" w:rsidP="00FE3E0C">
            <w:pPr>
              <w:rPr>
                <w:lang w:val="en-US" w:eastAsia="zh-CN"/>
              </w:rPr>
            </w:pPr>
          </w:p>
        </w:tc>
        <w:tc>
          <w:tcPr>
            <w:tcW w:w="1024" w:type="dxa"/>
          </w:tcPr>
          <w:p w14:paraId="17EE128F" w14:textId="77777777" w:rsidR="00E05A4D" w:rsidRDefault="00E05A4D" w:rsidP="00FE3E0C">
            <w:pPr>
              <w:rPr>
                <w:lang w:val="en-US" w:eastAsia="zh-CN"/>
              </w:rPr>
            </w:pPr>
          </w:p>
        </w:tc>
        <w:tc>
          <w:tcPr>
            <w:tcW w:w="1024" w:type="dxa"/>
          </w:tcPr>
          <w:p w14:paraId="234ABFA8" w14:textId="77777777" w:rsidR="00E05A4D" w:rsidRDefault="00E05A4D" w:rsidP="00FE3E0C">
            <w:pPr>
              <w:rPr>
                <w:lang w:val="en-US" w:eastAsia="zh-CN"/>
              </w:rPr>
            </w:pPr>
          </w:p>
        </w:tc>
        <w:tc>
          <w:tcPr>
            <w:tcW w:w="1024" w:type="dxa"/>
          </w:tcPr>
          <w:p w14:paraId="05A7635B" w14:textId="77777777" w:rsidR="00E05A4D" w:rsidRDefault="00E05A4D" w:rsidP="00FE3E0C">
            <w:pPr>
              <w:rPr>
                <w:lang w:val="en-US" w:eastAsia="zh-CN"/>
              </w:rPr>
            </w:pPr>
          </w:p>
        </w:tc>
      </w:tr>
      <w:tr w:rsidR="00E05A4D" w14:paraId="34B06FAF" w14:textId="77777777" w:rsidTr="00D27FF1">
        <w:tc>
          <w:tcPr>
            <w:tcW w:w="1023" w:type="dxa"/>
          </w:tcPr>
          <w:p w14:paraId="3DE3537A" w14:textId="77777777" w:rsidR="00E05A4D" w:rsidRDefault="00E05A4D" w:rsidP="00FE3E0C">
            <w:pPr>
              <w:rPr>
                <w:lang w:val="en-US" w:eastAsia="zh-CN"/>
              </w:rPr>
            </w:pPr>
          </w:p>
        </w:tc>
        <w:tc>
          <w:tcPr>
            <w:tcW w:w="1023" w:type="dxa"/>
          </w:tcPr>
          <w:p w14:paraId="55064351" w14:textId="77777777" w:rsidR="00E05A4D" w:rsidRDefault="00E05A4D" w:rsidP="00FE3E0C">
            <w:pPr>
              <w:rPr>
                <w:lang w:val="en-US" w:eastAsia="zh-CN"/>
              </w:rPr>
            </w:pPr>
            <w:r>
              <w:rPr>
                <w:lang w:val="en-US" w:eastAsia="zh-CN"/>
              </w:rPr>
              <w:t>BL</w:t>
            </w:r>
          </w:p>
        </w:tc>
        <w:tc>
          <w:tcPr>
            <w:tcW w:w="1023" w:type="dxa"/>
          </w:tcPr>
          <w:p w14:paraId="6C51511E" w14:textId="77777777" w:rsidR="00E05A4D" w:rsidRDefault="00E05A4D" w:rsidP="00FE3E0C">
            <w:pPr>
              <w:rPr>
                <w:lang w:val="en-US" w:eastAsia="zh-CN"/>
              </w:rPr>
            </w:pPr>
            <w:r>
              <w:rPr>
                <w:lang w:val="en-US" w:eastAsia="zh-CN"/>
              </w:rPr>
              <w:t>9</w:t>
            </w:r>
          </w:p>
        </w:tc>
        <w:tc>
          <w:tcPr>
            <w:tcW w:w="1023" w:type="dxa"/>
          </w:tcPr>
          <w:p w14:paraId="08148ADC" w14:textId="77777777" w:rsidR="00E05A4D" w:rsidRDefault="00E05A4D" w:rsidP="00FE3E0C">
            <w:pPr>
              <w:rPr>
                <w:lang w:val="en-US" w:eastAsia="zh-CN"/>
              </w:rPr>
            </w:pPr>
            <w:r>
              <w:rPr>
                <w:lang w:val="en-US" w:eastAsia="zh-CN"/>
              </w:rPr>
              <w:t>9</w:t>
            </w:r>
          </w:p>
        </w:tc>
        <w:tc>
          <w:tcPr>
            <w:tcW w:w="1024" w:type="dxa"/>
          </w:tcPr>
          <w:p w14:paraId="07F9EDE4" w14:textId="77777777" w:rsidR="00E05A4D" w:rsidRDefault="00E05A4D" w:rsidP="00FE3E0C">
            <w:pPr>
              <w:rPr>
                <w:lang w:val="en-US" w:eastAsia="zh-CN"/>
              </w:rPr>
            </w:pPr>
            <w:r>
              <w:rPr>
                <w:lang w:val="en-US" w:eastAsia="zh-CN"/>
              </w:rPr>
              <w:t>9</w:t>
            </w:r>
          </w:p>
        </w:tc>
        <w:tc>
          <w:tcPr>
            <w:tcW w:w="1024" w:type="dxa"/>
          </w:tcPr>
          <w:p w14:paraId="1A27FC67" w14:textId="77777777" w:rsidR="00E05A4D" w:rsidRDefault="00E05A4D" w:rsidP="00FE3E0C">
            <w:pPr>
              <w:rPr>
                <w:lang w:val="en-US" w:eastAsia="zh-CN"/>
              </w:rPr>
            </w:pPr>
            <w:r>
              <w:rPr>
                <w:lang w:val="en-US" w:eastAsia="zh-CN"/>
              </w:rPr>
              <w:t>9</w:t>
            </w:r>
          </w:p>
        </w:tc>
        <w:tc>
          <w:tcPr>
            <w:tcW w:w="1024" w:type="dxa"/>
          </w:tcPr>
          <w:p w14:paraId="0B0AB438" w14:textId="77777777" w:rsidR="00E05A4D" w:rsidRDefault="00E05A4D" w:rsidP="00FE3E0C">
            <w:pPr>
              <w:rPr>
                <w:lang w:val="en-US" w:eastAsia="zh-CN"/>
              </w:rPr>
            </w:pPr>
          </w:p>
        </w:tc>
      </w:tr>
      <w:tr w:rsidR="00E05A4D" w14:paraId="050C1B9D" w14:textId="77777777" w:rsidTr="00D27FF1">
        <w:tc>
          <w:tcPr>
            <w:tcW w:w="1023" w:type="dxa"/>
          </w:tcPr>
          <w:p w14:paraId="6FB94DE9" w14:textId="77777777" w:rsidR="00E05A4D" w:rsidRDefault="00E05A4D" w:rsidP="00FE3E0C">
            <w:pPr>
              <w:rPr>
                <w:lang w:val="en-US" w:eastAsia="zh-CN"/>
              </w:rPr>
            </w:pPr>
          </w:p>
        </w:tc>
        <w:tc>
          <w:tcPr>
            <w:tcW w:w="1023" w:type="dxa"/>
          </w:tcPr>
          <w:p w14:paraId="32EECC78" w14:textId="77777777" w:rsidR="00E05A4D" w:rsidRDefault="00E05A4D" w:rsidP="00FE3E0C">
            <w:pPr>
              <w:rPr>
                <w:lang w:val="en-US" w:eastAsia="zh-CN"/>
              </w:rPr>
            </w:pPr>
            <w:r>
              <w:rPr>
                <w:lang w:val="en-US" w:eastAsia="zh-CN"/>
              </w:rPr>
              <w:t>PL</w:t>
            </w:r>
          </w:p>
        </w:tc>
        <w:tc>
          <w:tcPr>
            <w:tcW w:w="1023" w:type="dxa"/>
          </w:tcPr>
          <w:p w14:paraId="0E26F5EF" w14:textId="77777777" w:rsidR="00E05A4D" w:rsidRDefault="00E05A4D" w:rsidP="00FE3E0C">
            <w:pPr>
              <w:rPr>
                <w:lang w:val="en-US" w:eastAsia="zh-CN"/>
              </w:rPr>
            </w:pPr>
          </w:p>
        </w:tc>
        <w:tc>
          <w:tcPr>
            <w:tcW w:w="1023" w:type="dxa"/>
          </w:tcPr>
          <w:p w14:paraId="57F8E177" w14:textId="77777777" w:rsidR="00E05A4D" w:rsidRDefault="00E05A4D" w:rsidP="00FE3E0C">
            <w:pPr>
              <w:rPr>
                <w:lang w:val="en-US" w:eastAsia="zh-CN"/>
              </w:rPr>
            </w:pPr>
          </w:p>
        </w:tc>
        <w:tc>
          <w:tcPr>
            <w:tcW w:w="1024" w:type="dxa"/>
          </w:tcPr>
          <w:p w14:paraId="5120AB28" w14:textId="77777777" w:rsidR="00E05A4D" w:rsidRDefault="00E05A4D" w:rsidP="00FE3E0C">
            <w:pPr>
              <w:rPr>
                <w:lang w:val="en-US" w:eastAsia="zh-CN"/>
              </w:rPr>
            </w:pPr>
          </w:p>
        </w:tc>
        <w:tc>
          <w:tcPr>
            <w:tcW w:w="1024" w:type="dxa"/>
          </w:tcPr>
          <w:p w14:paraId="6D52EC5A" w14:textId="77777777" w:rsidR="00E05A4D" w:rsidRDefault="00E05A4D" w:rsidP="00FE3E0C">
            <w:pPr>
              <w:rPr>
                <w:lang w:val="en-US" w:eastAsia="zh-CN"/>
              </w:rPr>
            </w:pPr>
          </w:p>
        </w:tc>
        <w:tc>
          <w:tcPr>
            <w:tcW w:w="1024" w:type="dxa"/>
          </w:tcPr>
          <w:p w14:paraId="21423C32" w14:textId="77777777" w:rsidR="00E05A4D" w:rsidRDefault="00E05A4D" w:rsidP="00FE3E0C">
            <w:pPr>
              <w:rPr>
                <w:lang w:val="en-US" w:eastAsia="zh-CN"/>
              </w:rPr>
            </w:pPr>
          </w:p>
        </w:tc>
      </w:tr>
      <w:tr w:rsidR="00E05A4D" w14:paraId="1DCFC31C" w14:textId="77777777" w:rsidTr="00D27FF1">
        <w:tc>
          <w:tcPr>
            <w:tcW w:w="1023" w:type="dxa"/>
          </w:tcPr>
          <w:p w14:paraId="3C8C1A85" w14:textId="77777777" w:rsidR="00E05A4D" w:rsidRDefault="00E05A4D" w:rsidP="00FE3E0C">
            <w:pPr>
              <w:rPr>
                <w:lang w:val="en-US" w:eastAsia="zh-CN"/>
              </w:rPr>
            </w:pPr>
          </w:p>
        </w:tc>
        <w:tc>
          <w:tcPr>
            <w:tcW w:w="1023" w:type="dxa"/>
          </w:tcPr>
          <w:p w14:paraId="65E23AE7" w14:textId="77777777" w:rsidR="00E05A4D" w:rsidRDefault="00E05A4D" w:rsidP="00FE3E0C">
            <w:pPr>
              <w:rPr>
                <w:lang w:val="en-US" w:eastAsia="zh-CN"/>
              </w:rPr>
            </w:pPr>
            <w:r>
              <w:rPr>
                <w:lang w:val="en-US" w:eastAsia="zh-CN"/>
              </w:rPr>
              <w:t>OP</w:t>
            </w:r>
          </w:p>
        </w:tc>
        <w:tc>
          <w:tcPr>
            <w:tcW w:w="1023" w:type="dxa"/>
          </w:tcPr>
          <w:p w14:paraId="32FAA0E9" w14:textId="77777777" w:rsidR="00E05A4D" w:rsidRDefault="00E05A4D" w:rsidP="00FE3E0C">
            <w:pPr>
              <w:rPr>
                <w:lang w:val="en-US" w:eastAsia="zh-CN"/>
              </w:rPr>
            </w:pPr>
          </w:p>
        </w:tc>
        <w:tc>
          <w:tcPr>
            <w:tcW w:w="1023" w:type="dxa"/>
          </w:tcPr>
          <w:p w14:paraId="00FAC06A" w14:textId="77777777" w:rsidR="00E05A4D" w:rsidRDefault="00E05A4D" w:rsidP="00FE3E0C">
            <w:pPr>
              <w:rPr>
                <w:lang w:val="en-US" w:eastAsia="zh-CN"/>
              </w:rPr>
            </w:pPr>
          </w:p>
        </w:tc>
        <w:tc>
          <w:tcPr>
            <w:tcW w:w="1024" w:type="dxa"/>
          </w:tcPr>
          <w:p w14:paraId="53C2C332" w14:textId="77777777" w:rsidR="00E05A4D" w:rsidRDefault="00E05A4D" w:rsidP="00FE3E0C">
            <w:pPr>
              <w:rPr>
                <w:lang w:val="en-US" w:eastAsia="zh-CN"/>
              </w:rPr>
            </w:pPr>
          </w:p>
        </w:tc>
        <w:tc>
          <w:tcPr>
            <w:tcW w:w="1024" w:type="dxa"/>
          </w:tcPr>
          <w:p w14:paraId="71C7481A" w14:textId="77777777" w:rsidR="00E05A4D" w:rsidRDefault="00E05A4D" w:rsidP="00FE3E0C">
            <w:pPr>
              <w:rPr>
                <w:lang w:val="en-US" w:eastAsia="zh-CN"/>
              </w:rPr>
            </w:pPr>
          </w:p>
        </w:tc>
        <w:tc>
          <w:tcPr>
            <w:tcW w:w="1024" w:type="dxa"/>
          </w:tcPr>
          <w:p w14:paraId="0525FFB7" w14:textId="77777777" w:rsidR="00E05A4D" w:rsidRDefault="00E05A4D" w:rsidP="00FE3E0C">
            <w:pPr>
              <w:rPr>
                <w:lang w:val="en-US" w:eastAsia="zh-CN"/>
              </w:rPr>
            </w:pPr>
          </w:p>
        </w:tc>
      </w:tr>
      <w:tr w:rsidR="00E05A4D" w14:paraId="675B0574" w14:textId="77777777" w:rsidTr="00D27FF1">
        <w:tc>
          <w:tcPr>
            <w:tcW w:w="1023" w:type="dxa"/>
          </w:tcPr>
          <w:p w14:paraId="467CC26B" w14:textId="77777777" w:rsidR="00E05A4D" w:rsidRDefault="00E05A4D" w:rsidP="00FE3E0C">
            <w:pPr>
              <w:rPr>
                <w:lang w:val="en-US" w:eastAsia="zh-CN"/>
              </w:rPr>
            </w:pPr>
            <w:r>
              <w:rPr>
                <w:lang w:val="en-US" w:eastAsia="zh-CN"/>
              </w:rPr>
              <w:t>WD</w:t>
            </w:r>
          </w:p>
        </w:tc>
        <w:tc>
          <w:tcPr>
            <w:tcW w:w="1023" w:type="dxa"/>
          </w:tcPr>
          <w:p w14:paraId="3B3B5405" w14:textId="77777777" w:rsidR="00E05A4D" w:rsidRDefault="00E05A4D" w:rsidP="00FE3E0C">
            <w:pPr>
              <w:rPr>
                <w:lang w:val="en-US" w:eastAsia="zh-CN"/>
              </w:rPr>
            </w:pPr>
            <w:r>
              <w:rPr>
                <w:lang w:val="en-US" w:eastAsia="zh-CN"/>
              </w:rPr>
              <w:t>BL</w:t>
            </w:r>
          </w:p>
        </w:tc>
        <w:tc>
          <w:tcPr>
            <w:tcW w:w="1023" w:type="dxa"/>
          </w:tcPr>
          <w:p w14:paraId="6E1312CA" w14:textId="77777777" w:rsidR="00E05A4D" w:rsidRDefault="00E05A4D" w:rsidP="00FE3E0C">
            <w:pPr>
              <w:rPr>
                <w:lang w:val="en-US" w:eastAsia="zh-CN"/>
              </w:rPr>
            </w:pPr>
            <w:r>
              <w:rPr>
                <w:lang w:val="en-US" w:eastAsia="zh-CN"/>
              </w:rPr>
              <w:t>5</w:t>
            </w:r>
          </w:p>
        </w:tc>
        <w:tc>
          <w:tcPr>
            <w:tcW w:w="1023" w:type="dxa"/>
          </w:tcPr>
          <w:p w14:paraId="5231E3B5" w14:textId="77777777" w:rsidR="00E05A4D" w:rsidRDefault="00E05A4D" w:rsidP="00FE3E0C">
            <w:pPr>
              <w:rPr>
                <w:lang w:val="en-US" w:eastAsia="zh-CN"/>
              </w:rPr>
            </w:pPr>
            <w:r>
              <w:rPr>
                <w:lang w:val="en-US" w:eastAsia="zh-CN"/>
              </w:rPr>
              <w:t>5</w:t>
            </w:r>
          </w:p>
        </w:tc>
        <w:tc>
          <w:tcPr>
            <w:tcW w:w="1024" w:type="dxa"/>
          </w:tcPr>
          <w:p w14:paraId="0EAC9E33" w14:textId="77777777" w:rsidR="00E05A4D" w:rsidRDefault="00E05A4D" w:rsidP="00FE3E0C">
            <w:pPr>
              <w:rPr>
                <w:lang w:val="en-US" w:eastAsia="zh-CN"/>
              </w:rPr>
            </w:pPr>
            <w:r>
              <w:rPr>
                <w:lang w:val="en-US" w:eastAsia="zh-CN"/>
              </w:rPr>
              <w:t>5</w:t>
            </w:r>
          </w:p>
        </w:tc>
        <w:tc>
          <w:tcPr>
            <w:tcW w:w="1024" w:type="dxa"/>
          </w:tcPr>
          <w:p w14:paraId="0F3DBED5" w14:textId="77777777" w:rsidR="00E05A4D" w:rsidRDefault="00E05A4D" w:rsidP="00FE3E0C">
            <w:pPr>
              <w:rPr>
                <w:lang w:val="en-US" w:eastAsia="zh-CN"/>
              </w:rPr>
            </w:pPr>
            <w:r>
              <w:rPr>
                <w:lang w:val="en-US" w:eastAsia="zh-CN"/>
              </w:rPr>
              <w:t>5</w:t>
            </w:r>
          </w:p>
        </w:tc>
        <w:tc>
          <w:tcPr>
            <w:tcW w:w="1024" w:type="dxa"/>
          </w:tcPr>
          <w:p w14:paraId="4ECE9C9D" w14:textId="77777777" w:rsidR="00E05A4D" w:rsidRDefault="00E05A4D" w:rsidP="00FE3E0C">
            <w:pPr>
              <w:rPr>
                <w:lang w:val="en-US" w:eastAsia="zh-CN"/>
              </w:rPr>
            </w:pPr>
          </w:p>
        </w:tc>
      </w:tr>
      <w:tr w:rsidR="00E05A4D" w14:paraId="4ADDFD43" w14:textId="77777777" w:rsidTr="00D27FF1">
        <w:tc>
          <w:tcPr>
            <w:tcW w:w="1023" w:type="dxa"/>
          </w:tcPr>
          <w:p w14:paraId="29ED2BDA" w14:textId="77777777" w:rsidR="00E05A4D" w:rsidRDefault="00E05A4D" w:rsidP="00FE3E0C">
            <w:pPr>
              <w:rPr>
                <w:lang w:val="en-US" w:eastAsia="zh-CN"/>
              </w:rPr>
            </w:pPr>
          </w:p>
        </w:tc>
        <w:tc>
          <w:tcPr>
            <w:tcW w:w="1023" w:type="dxa"/>
          </w:tcPr>
          <w:p w14:paraId="0AB81594" w14:textId="77777777" w:rsidR="00E05A4D" w:rsidRDefault="00E05A4D" w:rsidP="00FE3E0C">
            <w:pPr>
              <w:rPr>
                <w:lang w:val="en-US" w:eastAsia="zh-CN"/>
              </w:rPr>
            </w:pPr>
            <w:r>
              <w:rPr>
                <w:lang w:val="en-US" w:eastAsia="zh-CN"/>
              </w:rPr>
              <w:t>PL</w:t>
            </w:r>
          </w:p>
        </w:tc>
        <w:tc>
          <w:tcPr>
            <w:tcW w:w="1023" w:type="dxa"/>
          </w:tcPr>
          <w:p w14:paraId="532077E7" w14:textId="77777777" w:rsidR="00E05A4D" w:rsidRDefault="00E05A4D" w:rsidP="00FE3E0C">
            <w:pPr>
              <w:rPr>
                <w:lang w:val="en-US" w:eastAsia="zh-CN"/>
              </w:rPr>
            </w:pPr>
          </w:p>
        </w:tc>
        <w:tc>
          <w:tcPr>
            <w:tcW w:w="1023" w:type="dxa"/>
          </w:tcPr>
          <w:p w14:paraId="0ACF80A5" w14:textId="77777777" w:rsidR="00E05A4D" w:rsidRDefault="00E05A4D" w:rsidP="00FE3E0C">
            <w:pPr>
              <w:rPr>
                <w:lang w:val="en-US" w:eastAsia="zh-CN"/>
              </w:rPr>
            </w:pPr>
          </w:p>
        </w:tc>
        <w:tc>
          <w:tcPr>
            <w:tcW w:w="1024" w:type="dxa"/>
          </w:tcPr>
          <w:p w14:paraId="6F1DFF50" w14:textId="77777777" w:rsidR="00E05A4D" w:rsidRDefault="00E05A4D" w:rsidP="00FE3E0C">
            <w:pPr>
              <w:rPr>
                <w:lang w:val="en-US" w:eastAsia="zh-CN"/>
              </w:rPr>
            </w:pPr>
          </w:p>
        </w:tc>
        <w:tc>
          <w:tcPr>
            <w:tcW w:w="1024" w:type="dxa"/>
          </w:tcPr>
          <w:p w14:paraId="6CD88AFC" w14:textId="77777777" w:rsidR="00E05A4D" w:rsidRDefault="00E05A4D" w:rsidP="00FE3E0C">
            <w:pPr>
              <w:rPr>
                <w:lang w:val="en-US" w:eastAsia="zh-CN"/>
              </w:rPr>
            </w:pPr>
          </w:p>
        </w:tc>
        <w:tc>
          <w:tcPr>
            <w:tcW w:w="1024" w:type="dxa"/>
          </w:tcPr>
          <w:p w14:paraId="4A58C72E" w14:textId="77777777" w:rsidR="00E05A4D" w:rsidRDefault="00E05A4D" w:rsidP="00FE3E0C">
            <w:pPr>
              <w:rPr>
                <w:lang w:val="en-US" w:eastAsia="zh-CN"/>
              </w:rPr>
            </w:pPr>
          </w:p>
        </w:tc>
      </w:tr>
      <w:tr w:rsidR="00E05A4D" w14:paraId="3FC7C3B3" w14:textId="77777777" w:rsidTr="00D27FF1">
        <w:tc>
          <w:tcPr>
            <w:tcW w:w="1023" w:type="dxa"/>
          </w:tcPr>
          <w:p w14:paraId="4149CD1B" w14:textId="77777777" w:rsidR="00E05A4D" w:rsidRDefault="00E05A4D" w:rsidP="00FE3E0C">
            <w:pPr>
              <w:rPr>
                <w:lang w:val="en-US" w:eastAsia="zh-CN"/>
              </w:rPr>
            </w:pPr>
          </w:p>
        </w:tc>
        <w:tc>
          <w:tcPr>
            <w:tcW w:w="1023" w:type="dxa"/>
          </w:tcPr>
          <w:p w14:paraId="474E4F83" w14:textId="77777777" w:rsidR="00E05A4D" w:rsidRDefault="00E05A4D" w:rsidP="00FE3E0C">
            <w:pPr>
              <w:rPr>
                <w:lang w:val="en-US" w:eastAsia="zh-CN"/>
              </w:rPr>
            </w:pPr>
            <w:r>
              <w:rPr>
                <w:lang w:val="en-US" w:eastAsia="zh-CN"/>
              </w:rPr>
              <w:t>OP</w:t>
            </w:r>
          </w:p>
        </w:tc>
        <w:tc>
          <w:tcPr>
            <w:tcW w:w="1023" w:type="dxa"/>
          </w:tcPr>
          <w:p w14:paraId="224D321A" w14:textId="77777777" w:rsidR="00E05A4D" w:rsidRDefault="00E05A4D" w:rsidP="00FE3E0C">
            <w:pPr>
              <w:rPr>
                <w:lang w:val="en-US" w:eastAsia="zh-CN"/>
              </w:rPr>
            </w:pPr>
          </w:p>
        </w:tc>
        <w:tc>
          <w:tcPr>
            <w:tcW w:w="1023" w:type="dxa"/>
          </w:tcPr>
          <w:p w14:paraId="25417BE3" w14:textId="77777777" w:rsidR="00E05A4D" w:rsidRDefault="00E05A4D" w:rsidP="00FE3E0C">
            <w:pPr>
              <w:rPr>
                <w:lang w:val="en-US" w:eastAsia="zh-CN"/>
              </w:rPr>
            </w:pPr>
          </w:p>
        </w:tc>
        <w:tc>
          <w:tcPr>
            <w:tcW w:w="1024" w:type="dxa"/>
          </w:tcPr>
          <w:p w14:paraId="253F8742" w14:textId="77777777" w:rsidR="00E05A4D" w:rsidRDefault="00E05A4D" w:rsidP="00FE3E0C">
            <w:pPr>
              <w:rPr>
                <w:lang w:val="en-US" w:eastAsia="zh-CN"/>
              </w:rPr>
            </w:pPr>
          </w:p>
        </w:tc>
        <w:tc>
          <w:tcPr>
            <w:tcW w:w="1024" w:type="dxa"/>
          </w:tcPr>
          <w:p w14:paraId="1134B88F" w14:textId="77777777" w:rsidR="00E05A4D" w:rsidRDefault="00E05A4D" w:rsidP="00FE3E0C">
            <w:pPr>
              <w:rPr>
                <w:lang w:val="en-US" w:eastAsia="zh-CN"/>
              </w:rPr>
            </w:pPr>
          </w:p>
        </w:tc>
        <w:tc>
          <w:tcPr>
            <w:tcW w:w="1024" w:type="dxa"/>
          </w:tcPr>
          <w:p w14:paraId="2E9907AA" w14:textId="77777777" w:rsidR="00E05A4D" w:rsidRDefault="00E05A4D" w:rsidP="00FE3E0C">
            <w:pPr>
              <w:rPr>
                <w:lang w:val="en-US" w:eastAsia="zh-CN"/>
              </w:rPr>
            </w:pPr>
          </w:p>
        </w:tc>
      </w:tr>
      <w:tr w:rsidR="00E05A4D" w14:paraId="4161AD08" w14:textId="77777777" w:rsidTr="00D27FF1">
        <w:tc>
          <w:tcPr>
            <w:tcW w:w="1023" w:type="dxa"/>
          </w:tcPr>
          <w:p w14:paraId="6DAB73AE" w14:textId="77777777" w:rsidR="00E05A4D" w:rsidRDefault="00E05A4D" w:rsidP="00FE3E0C">
            <w:pPr>
              <w:rPr>
                <w:lang w:val="en-US" w:eastAsia="zh-CN"/>
              </w:rPr>
            </w:pPr>
            <w:r>
              <w:rPr>
                <w:lang w:val="en-US" w:eastAsia="zh-CN"/>
              </w:rPr>
              <w:t>WE</w:t>
            </w:r>
          </w:p>
        </w:tc>
        <w:tc>
          <w:tcPr>
            <w:tcW w:w="1023" w:type="dxa"/>
          </w:tcPr>
          <w:p w14:paraId="6581C941" w14:textId="77777777" w:rsidR="00E05A4D" w:rsidRDefault="00E05A4D" w:rsidP="00FE3E0C">
            <w:pPr>
              <w:rPr>
                <w:lang w:val="en-US" w:eastAsia="zh-CN"/>
              </w:rPr>
            </w:pPr>
            <w:r>
              <w:rPr>
                <w:lang w:val="en-US" w:eastAsia="zh-CN"/>
              </w:rPr>
              <w:t>BL</w:t>
            </w:r>
          </w:p>
        </w:tc>
        <w:tc>
          <w:tcPr>
            <w:tcW w:w="1023" w:type="dxa"/>
          </w:tcPr>
          <w:p w14:paraId="3F12A3F2" w14:textId="77777777" w:rsidR="00E05A4D" w:rsidRDefault="00E05A4D" w:rsidP="00FE3E0C">
            <w:pPr>
              <w:rPr>
                <w:lang w:val="en-US" w:eastAsia="zh-CN"/>
              </w:rPr>
            </w:pPr>
            <w:r>
              <w:rPr>
                <w:lang w:val="en-US" w:eastAsia="zh-CN"/>
              </w:rPr>
              <w:t>5</w:t>
            </w:r>
          </w:p>
        </w:tc>
        <w:tc>
          <w:tcPr>
            <w:tcW w:w="1023" w:type="dxa"/>
          </w:tcPr>
          <w:p w14:paraId="2B006505" w14:textId="77777777" w:rsidR="00E05A4D" w:rsidRDefault="00E05A4D" w:rsidP="00FE3E0C">
            <w:pPr>
              <w:rPr>
                <w:lang w:val="en-US" w:eastAsia="zh-CN"/>
              </w:rPr>
            </w:pPr>
            <w:r>
              <w:rPr>
                <w:lang w:val="en-US" w:eastAsia="zh-CN"/>
              </w:rPr>
              <w:t>5</w:t>
            </w:r>
          </w:p>
        </w:tc>
        <w:tc>
          <w:tcPr>
            <w:tcW w:w="1024" w:type="dxa"/>
          </w:tcPr>
          <w:p w14:paraId="7F461F09" w14:textId="77777777" w:rsidR="00E05A4D" w:rsidRDefault="00E05A4D" w:rsidP="00FE3E0C">
            <w:pPr>
              <w:rPr>
                <w:lang w:val="en-US" w:eastAsia="zh-CN"/>
              </w:rPr>
            </w:pPr>
            <w:r>
              <w:rPr>
                <w:lang w:val="en-US" w:eastAsia="zh-CN"/>
              </w:rPr>
              <w:t>5</w:t>
            </w:r>
          </w:p>
        </w:tc>
        <w:tc>
          <w:tcPr>
            <w:tcW w:w="1024" w:type="dxa"/>
          </w:tcPr>
          <w:p w14:paraId="40219F05" w14:textId="77777777" w:rsidR="00E05A4D" w:rsidRDefault="00E05A4D" w:rsidP="00FE3E0C">
            <w:pPr>
              <w:rPr>
                <w:lang w:val="en-US" w:eastAsia="zh-CN"/>
              </w:rPr>
            </w:pPr>
            <w:r>
              <w:rPr>
                <w:lang w:val="en-US" w:eastAsia="zh-CN"/>
              </w:rPr>
              <w:t>5</w:t>
            </w:r>
          </w:p>
        </w:tc>
        <w:tc>
          <w:tcPr>
            <w:tcW w:w="1024" w:type="dxa"/>
          </w:tcPr>
          <w:p w14:paraId="64DE5B4E" w14:textId="77777777" w:rsidR="00E05A4D" w:rsidRDefault="00E05A4D" w:rsidP="00FE3E0C">
            <w:pPr>
              <w:rPr>
                <w:lang w:val="en-US" w:eastAsia="zh-CN"/>
              </w:rPr>
            </w:pPr>
          </w:p>
        </w:tc>
      </w:tr>
      <w:tr w:rsidR="00E05A4D" w14:paraId="2806EAEF" w14:textId="77777777" w:rsidTr="00D27FF1">
        <w:tc>
          <w:tcPr>
            <w:tcW w:w="1023" w:type="dxa"/>
          </w:tcPr>
          <w:p w14:paraId="5B37E2BF" w14:textId="77777777" w:rsidR="00E05A4D" w:rsidRDefault="00E05A4D" w:rsidP="00FE3E0C">
            <w:pPr>
              <w:rPr>
                <w:lang w:val="en-US" w:eastAsia="zh-CN"/>
              </w:rPr>
            </w:pPr>
          </w:p>
        </w:tc>
        <w:tc>
          <w:tcPr>
            <w:tcW w:w="1023" w:type="dxa"/>
          </w:tcPr>
          <w:p w14:paraId="0A02A73C" w14:textId="77777777" w:rsidR="00E05A4D" w:rsidRDefault="00E05A4D" w:rsidP="00FE3E0C">
            <w:pPr>
              <w:rPr>
                <w:lang w:val="en-US" w:eastAsia="zh-CN"/>
              </w:rPr>
            </w:pPr>
            <w:r>
              <w:rPr>
                <w:lang w:val="en-US" w:eastAsia="zh-CN"/>
              </w:rPr>
              <w:t>PL</w:t>
            </w:r>
          </w:p>
        </w:tc>
        <w:tc>
          <w:tcPr>
            <w:tcW w:w="1023" w:type="dxa"/>
          </w:tcPr>
          <w:p w14:paraId="22D66737" w14:textId="77777777" w:rsidR="00E05A4D" w:rsidRDefault="00E05A4D" w:rsidP="00FE3E0C">
            <w:pPr>
              <w:rPr>
                <w:lang w:val="en-US" w:eastAsia="zh-CN"/>
              </w:rPr>
            </w:pPr>
          </w:p>
        </w:tc>
        <w:tc>
          <w:tcPr>
            <w:tcW w:w="1023" w:type="dxa"/>
          </w:tcPr>
          <w:p w14:paraId="0CA511E0" w14:textId="77777777" w:rsidR="00E05A4D" w:rsidRDefault="00E05A4D" w:rsidP="00FE3E0C">
            <w:pPr>
              <w:rPr>
                <w:lang w:val="en-US" w:eastAsia="zh-CN"/>
              </w:rPr>
            </w:pPr>
          </w:p>
        </w:tc>
        <w:tc>
          <w:tcPr>
            <w:tcW w:w="1024" w:type="dxa"/>
          </w:tcPr>
          <w:p w14:paraId="5178F226" w14:textId="77777777" w:rsidR="00E05A4D" w:rsidRDefault="00E05A4D" w:rsidP="00FE3E0C">
            <w:pPr>
              <w:rPr>
                <w:lang w:val="en-US" w:eastAsia="zh-CN"/>
              </w:rPr>
            </w:pPr>
          </w:p>
        </w:tc>
        <w:tc>
          <w:tcPr>
            <w:tcW w:w="1024" w:type="dxa"/>
          </w:tcPr>
          <w:p w14:paraId="27EE81A2" w14:textId="77777777" w:rsidR="00E05A4D" w:rsidRDefault="00E05A4D" w:rsidP="00FE3E0C">
            <w:pPr>
              <w:rPr>
                <w:lang w:val="en-US" w:eastAsia="zh-CN"/>
              </w:rPr>
            </w:pPr>
          </w:p>
        </w:tc>
        <w:tc>
          <w:tcPr>
            <w:tcW w:w="1024" w:type="dxa"/>
          </w:tcPr>
          <w:p w14:paraId="03EFF7ED" w14:textId="77777777" w:rsidR="00E05A4D" w:rsidRDefault="00E05A4D" w:rsidP="00FE3E0C">
            <w:pPr>
              <w:rPr>
                <w:lang w:val="en-US" w:eastAsia="zh-CN"/>
              </w:rPr>
            </w:pPr>
          </w:p>
        </w:tc>
      </w:tr>
      <w:tr w:rsidR="00E05A4D" w14:paraId="1941B53D" w14:textId="77777777" w:rsidTr="00D27FF1">
        <w:tc>
          <w:tcPr>
            <w:tcW w:w="1023" w:type="dxa"/>
          </w:tcPr>
          <w:p w14:paraId="2C6F9044" w14:textId="77777777" w:rsidR="00E05A4D" w:rsidRDefault="00E05A4D" w:rsidP="00FE3E0C">
            <w:pPr>
              <w:rPr>
                <w:lang w:val="en-US" w:eastAsia="zh-CN"/>
              </w:rPr>
            </w:pPr>
          </w:p>
        </w:tc>
        <w:tc>
          <w:tcPr>
            <w:tcW w:w="1023" w:type="dxa"/>
          </w:tcPr>
          <w:p w14:paraId="4EFE5872" w14:textId="77777777" w:rsidR="00E05A4D" w:rsidRDefault="00E05A4D" w:rsidP="00FE3E0C">
            <w:pPr>
              <w:rPr>
                <w:lang w:val="en-US" w:eastAsia="zh-CN"/>
              </w:rPr>
            </w:pPr>
            <w:r>
              <w:rPr>
                <w:lang w:val="en-US" w:eastAsia="zh-CN"/>
              </w:rPr>
              <w:t>OP</w:t>
            </w:r>
          </w:p>
        </w:tc>
        <w:tc>
          <w:tcPr>
            <w:tcW w:w="1023" w:type="dxa"/>
          </w:tcPr>
          <w:p w14:paraId="0E93DBCB" w14:textId="77777777" w:rsidR="00E05A4D" w:rsidRDefault="00E05A4D" w:rsidP="00FE3E0C">
            <w:pPr>
              <w:rPr>
                <w:lang w:val="en-US" w:eastAsia="zh-CN"/>
              </w:rPr>
            </w:pPr>
          </w:p>
        </w:tc>
        <w:tc>
          <w:tcPr>
            <w:tcW w:w="1023" w:type="dxa"/>
          </w:tcPr>
          <w:p w14:paraId="6019D2A3" w14:textId="77777777" w:rsidR="00E05A4D" w:rsidRDefault="00E05A4D" w:rsidP="00FE3E0C">
            <w:pPr>
              <w:rPr>
                <w:lang w:val="en-US" w:eastAsia="zh-CN"/>
              </w:rPr>
            </w:pPr>
          </w:p>
        </w:tc>
        <w:tc>
          <w:tcPr>
            <w:tcW w:w="1024" w:type="dxa"/>
          </w:tcPr>
          <w:p w14:paraId="642CCB7E" w14:textId="77777777" w:rsidR="00E05A4D" w:rsidRDefault="00E05A4D" w:rsidP="00FE3E0C">
            <w:pPr>
              <w:rPr>
                <w:lang w:val="en-US" w:eastAsia="zh-CN"/>
              </w:rPr>
            </w:pPr>
          </w:p>
        </w:tc>
        <w:tc>
          <w:tcPr>
            <w:tcW w:w="1024" w:type="dxa"/>
          </w:tcPr>
          <w:p w14:paraId="258795F7" w14:textId="77777777" w:rsidR="00E05A4D" w:rsidRDefault="00E05A4D" w:rsidP="00FE3E0C">
            <w:pPr>
              <w:rPr>
                <w:lang w:val="en-US" w:eastAsia="zh-CN"/>
              </w:rPr>
            </w:pPr>
          </w:p>
        </w:tc>
        <w:tc>
          <w:tcPr>
            <w:tcW w:w="1024" w:type="dxa"/>
          </w:tcPr>
          <w:p w14:paraId="5D90DB80" w14:textId="77777777" w:rsidR="00E05A4D" w:rsidRDefault="00E05A4D" w:rsidP="00FE3E0C">
            <w:pPr>
              <w:rPr>
                <w:lang w:val="en-US" w:eastAsia="zh-CN"/>
              </w:rPr>
            </w:pPr>
          </w:p>
        </w:tc>
      </w:tr>
      <w:tr w:rsidR="00E05A4D" w14:paraId="0C8F3585" w14:textId="77777777" w:rsidTr="00D27FF1">
        <w:tc>
          <w:tcPr>
            <w:tcW w:w="1023" w:type="dxa"/>
          </w:tcPr>
          <w:p w14:paraId="08D2A2AE" w14:textId="77777777" w:rsidR="00E05A4D" w:rsidRDefault="00E05A4D" w:rsidP="00FE3E0C">
            <w:pPr>
              <w:rPr>
                <w:lang w:val="en-US" w:eastAsia="zh-CN"/>
              </w:rPr>
            </w:pPr>
            <w:r>
              <w:rPr>
                <w:lang w:val="en-US" w:eastAsia="zh-CN"/>
              </w:rPr>
              <w:t>BOWD</w:t>
            </w:r>
          </w:p>
        </w:tc>
        <w:tc>
          <w:tcPr>
            <w:tcW w:w="1023" w:type="dxa"/>
          </w:tcPr>
          <w:p w14:paraId="13B7A58F" w14:textId="77777777" w:rsidR="00E05A4D" w:rsidRDefault="00E05A4D" w:rsidP="00FE3E0C">
            <w:pPr>
              <w:rPr>
                <w:lang w:val="en-US" w:eastAsia="zh-CN"/>
              </w:rPr>
            </w:pPr>
          </w:p>
        </w:tc>
        <w:tc>
          <w:tcPr>
            <w:tcW w:w="1023" w:type="dxa"/>
          </w:tcPr>
          <w:p w14:paraId="07572935" w14:textId="77777777" w:rsidR="00E05A4D" w:rsidRDefault="00E05A4D" w:rsidP="00FE3E0C">
            <w:pPr>
              <w:rPr>
                <w:lang w:val="en-US" w:eastAsia="zh-CN"/>
              </w:rPr>
            </w:pPr>
            <w:r>
              <w:rPr>
                <w:lang w:val="en-US" w:eastAsia="zh-CN"/>
              </w:rPr>
              <w:t>1</w:t>
            </w:r>
          </w:p>
        </w:tc>
        <w:tc>
          <w:tcPr>
            <w:tcW w:w="1023" w:type="dxa"/>
          </w:tcPr>
          <w:p w14:paraId="35BD3C38" w14:textId="77777777" w:rsidR="00E05A4D" w:rsidRDefault="00E05A4D" w:rsidP="00FE3E0C">
            <w:pPr>
              <w:rPr>
                <w:lang w:val="en-US" w:eastAsia="zh-CN"/>
              </w:rPr>
            </w:pPr>
            <w:r>
              <w:rPr>
                <w:lang w:val="en-US" w:eastAsia="zh-CN"/>
              </w:rPr>
              <w:t>1</w:t>
            </w:r>
          </w:p>
        </w:tc>
        <w:tc>
          <w:tcPr>
            <w:tcW w:w="1024" w:type="dxa"/>
          </w:tcPr>
          <w:p w14:paraId="47058379" w14:textId="77777777" w:rsidR="00E05A4D" w:rsidRDefault="00E05A4D" w:rsidP="00FE3E0C">
            <w:pPr>
              <w:rPr>
                <w:lang w:val="en-US" w:eastAsia="zh-CN"/>
              </w:rPr>
            </w:pPr>
            <w:r>
              <w:rPr>
                <w:lang w:val="en-US" w:eastAsia="zh-CN"/>
              </w:rPr>
              <w:t>1</w:t>
            </w:r>
          </w:p>
        </w:tc>
        <w:tc>
          <w:tcPr>
            <w:tcW w:w="1024" w:type="dxa"/>
          </w:tcPr>
          <w:p w14:paraId="399193D9" w14:textId="77777777" w:rsidR="00E05A4D" w:rsidRDefault="00E05A4D" w:rsidP="00FE3E0C">
            <w:pPr>
              <w:rPr>
                <w:lang w:val="en-US" w:eastAsia="zh-CN"/>
              </w:rPr>
            </w:pPr>
          </w:p>
        </w:tc>
        <w:tc>
          <w:tcPr>
            <w:tcW w:w="1024" w:type="dxa"/>
          </w:tcPr>
          <w:p w14:paraId="20E1ABF9" w14:textId="77777777" w:rsidR="00E05A4D" w:rsidRDefault="00E05A4D" w:rsidP="00FE3E0C">
            <w:pPr>
              <w:rPr>
                <w:lang w:val="en-US" w:eastAsia="zh-CN"/>
              </w:rPr>
            </w:pPr>
          </w:p>
        </w:tc>
      </w:tr>
      <w:tr w:rsidR="00E05A4D" w14:paraId="626BA6B3" w14:textId="77777777" w:rsidTr="00D27FF1">
        <w:tc>
          <w:tcPr>
            <w:tcW w:w="1023" w:type="dxa"/>
          </w:tcPr>
          <w:p w14:paraId="6D04DC6C" w14:textId="77777777" w:rsidR="00E05A4D" w:rsidRDefault="00E05A4D" w:rsidP="00FE3E0C">
            <w:pPr>
              <w:rPr>
                <w:lang w:val="en-US" w:eastAsia="zh-CN"/>
              </w:rPr>
            </w:pPr>
            <w:r>
              <w:rPr>
                <w:lang w:val="en-US" w:eastAsia="zh-CN"/>
              </w:rPr>
              <w:t>W</w:t>
            </w:r>
          </w:p>
        </w:tc>
        <w:tc>
          <w:tcPr>
            <w:tcW w:w="1023" w:type="dxa"/>
          </w:tcPr>
          <w:p w14:paraId="6E890268" w14:textId="77777777" w:rsidR="00E05A4D" w:rsidRDefault="00E05A4D" w:rsidP="00FE3E0C">
            <w:pPr>
              <w:rPr>
                <w:lang w:val="en-US" w:eastAsia="zh-CN"/>
              </w:rPr>
            </w:pPr>
            <w:r>
              <w:rPr>
                <w:lang w:val="en-US" w:eastAsia="zh-CN"/>
              </w:rPr>
              <w:t>BL</w:t>
            </w:r>
          </w:p>
        </w:tc>
        <w:tc>
          <w:tcPr>
            <w:tcW w:w="1023" w:type="dxa"/>
          </w:tcPr>
          <w:p w14:paraId="192E54A2" w14:textId="77777777" w:rsidR="00E05A4D" w:rsidRDefault="00E05A4D" w:rsidP="00FE3E0C">
            <w:pPr>
              <w:rPr>
                <w:lang w:val="en-US" w:eastAsia="zh-CN"/>
              </w:rPr>
            </w:pPr>
          </w:p>
        </w:tc>
        <w:tc>
          <w:tcPr>
            <w:tcW w:w="1023" w:type="dxa"/>
          </w:tcPr>
          <w:p w14:paraId="1A52EAD4" w14:textId="77777777" w:rsidR="00E05A4D" w:rsidRDefault="00E05A4D" w:rsidP="00FE3E0C">
            <w:pPr>
              <w:rPr>
                <w:lang w:val="en-US" w:eastAsia="zh-CN"/>
              </w:rPr>
            </w:pPr>
          </w:p>
        </w:tc>
        <w:tc>
          <w:tcPr>
            <w:tcW w:w="1024" w:type="dxa"/>
          </w:tcPr>
          <w:p w14:paraId="18A61D06" w14:textId="77777777" w:rsidR="00E05A4D" w:rsidRDefault="00E05A4D" w:rsidP="00FE3E0C">
            <w:pPr>
              <w:rPr>
                <w:lang w:val="en-US" w:eastAsia="zh-CN"/>
              </w:rPr>
            </w:pPr>
          </w:p>
        </w:tc>
        <w:tc>
          <w:tcPr>
            <w:tcW w:w="1024" w:type="dxa"/>
          </w:tcPr>
          <w:p w14:paraId="37B42414" w14:textId="77777777" w:rsidR="00E05A4D" w:rsidRDefault="00E05A4D" w:rsidP="00FE3E0C">
            <w:pPr>
              <w:rPr>
                <w:lang w:val="en-US" w:eastAsia="zh-CN"/>
              </w:rPr>
            </w:pPr>
          </w:p>
        </w:tc>
        <w:tc>
          <w:tcPr>
            <w:tcW w:w="1024" w:type="dxa"/>
          </w:tcPr>
          <w:p w14:paraId="14D8F640" w14:textId="77777777" w:rsidR="00E05A4D" w:rsidRDefault="00E05A4D" w:rsidP="00FE3E0C">
            <w:pPr>
              <w:rPr>
                <w:lang w:val="en-US" w:eastAsia="zh-CN"/>
              </w:rPr>
            </w:pPr>
          </w:p>
        </w:tc>
      </w:tr>
      <w:tr w:rsidR="00E05A4D" w14:paraId="6909BD97" w14:textId="77777777" w:rsidTr="00D27FF1">
        <w:tc>
          <w:tcPr>
            <w:tcW w:w="1023" w:type="dxa"/>
          </w:tcPr>
          <w:p w14:paraId="56E71CBC" w14:textId="77777777" w:rsidR="00E05A4D" w:rsidRDefault="00E05A4D" w:rsidP="00FE3E0C">
            <w:pPr>
              <w:rPr>
                <w:lang w:val="en-US" w:eastAsia="zh-CN"/>
              </w:rPr>
            </w:pPr>
          </w:p>
        </w:tc>
        <w:tc>
          <w:tcPr>
            <w:tcW w:w="1023" w:type="dxa"/>
          </w:tcPr>
          <w:p w14:paraId="7B462DDD" w14:textId="77777777" w:rsidR="00E05A4D" w:rsidRDefault="00E05A4D" w:rsidP="00FE3E0C">
            <w:pPr>
              <w:rPr>
                <w:lang w:val="en-US" w:eastAsia="zh-CN"/>
              </w:rPr>
            </w:pPr>
            <w:r>
              <w:rPr>
                <w:lang w:val="en-US" w:eastAsia="zh-CN"/>
              </w:rPr>
              <w:t>PK</w:t>
            </w:r>
          </w:p>
        </w:tc>
        <w:tc>
          <w:tcPr>
            <w:tcW w:w="1023" w:type="dxa"/>
          </w:tcPr>
          <w:p w14:paraId="4E5A61C2" w14:textId="77777777" w:rsidR="00E05A4D" w:rsidRDefault="00E05A4D" w:rsidP="00FE3E0C">
            <w:pPr>
              <w:rPr>
                <w:lang w:val="en-US" w:eastAsia="zh-CN"/>
              </w:rPr>
            </w:pPr>
          </w:p>
        </w:tc>
        <w:tc>
          <w:tcPr>
            <w:tcW w:w="1023" w:type="dxa"/>
          </w:tcPr>
          <w:p w14:paraId="50959299" w14:textId="77777777" w:rsidR="00E05A4D" w:rsidRDefault="00E05A4D" w:rsidP="00FE3E0C">
            <w:pPr>
              <w:rPr>
                <w:lang w:val="en-US" w:eastAsia="zh-CN"/>
              </w:rPr>
            </w:pPr>
          </w:p>
        </w:tc>
        <w:tc>
          <w:tcPr>
            <w:tcW w:w="1024" w:type="dxa"/>
          </w:tcPr>
          <w:p w14:paraId="4D9B6C3A" w14:textId="77777777" w:rsidR="00E05A4D" w:rsidRDefault="00E05A4D" w:rsidP="00FE3E0C">
            <w:pPr>
              <w:rPr>
                <w:lang w:val="en-US" w:eastAsia="zh-CN"/>
              </w:rPr>
            </w:pPr>
          </w:p>
        </w:tc>
        <w:tc>
          <w:tcPr>
            <w:tcW w:w="1024" w:type="dxa"/>
          </w:tcPr>
          <w:p w14:paraId="5E93D991" w14:textId="77777777" w:rsidR="00E05A4D" w:rsidRDefault="00E05A4D" w:rsidP="00FE3E0C">
            <w:pPr>
              <w:rPr>
                <w:lang w:val="en-US" w:eastAsia="zh-CN"/>
              </w:rPr>
            </w:pPr>
          </w:p>
        </w:tc>
        <w:tc>
          <w:tcPr>
            <w:tcW w:w="1024" w:type="dxa"/>
          </w:tcPr>
          <w:p w14:paraId="690E6A1D" w14:textId="77777777" w:rsidR="00E05A4D" w:rsidRDefault="00E05A4D" w:rsidP="00FE3E0C">
            <w:pPr>
              <w:rPr>
                <w:lang w:val="en-US" w:eastAsia="zh-CN"/>
              </w:rPr>
            </w:pPr>
          </w:p>
        </w:tc>
      </w:tr>
      <w:tr w:rsidR="00E05A4D" w14:paraId="1433D741" w14:textId="77777777" w:rsidTr="00D27FF1">
        <w:tc>
          <w:tcPr>
            <w:tcW w:w="1023" w:type="dxa"/>
          </w:tcPr>
          <w:p w14:paraId="35BB28A4" w14:textId="77777777" w:rsidR="00E05A4D" w:rsidRDefault="00E05A4D" w:rsidP="00FE3E0C">
            <w:pPr>
              <w:rPr>
                <w:lang w:val="en-US" w:eastAsia="zh-CN"/>
              </w:rPr>
            </w:pPr>
          </w:p>
        </w:tc>
        <w:tc>
          <w:tcPr>
            <w:tcW w:w="1023" w:type="dxa"/>
          </w:tcPr>
          <w:p w14:paraId="6812ECCC" w14:textId="77777777" w:rsidR="00E05A4D" w:rsidRDefault="00E05A4D" w:rsidP="00FE3E0C">
            <w:pPr>
              <w:rPr>
                <w:lang w:val="en-US" w:eastAsia="zh-CN"/>
              </w:rPr>
            </w:pPr>
            <w:r>
              <w:rPr>
                <w:lang w:val="en-US" w:eastAsia="zh-CN"/>
              </w:rPr>
              <w:t>OP</w:t>
            </w:r>
          </w:p>
        </w:tc>
        <w:tc>
          <w:tcPr>
            <w:tcW w:w="1023" w:type="dxa"/>
          </w:tcPr>
          <w:p w14:paraId="39134A6B" w14:textId="77777777" w:rsidR="00E05A4D" w:rsidRDefault="00E05A4D" w:rsidP="00FE3E0C">
            <w:pPr>
              <w:rPr>
                <w:lang w:val="en-US" w:eastAsia="zh-CN"/>
              </w:rPr>
            </w:pPr>
          </w:p>
        </w:tc>
        <w:tc>
          <w:tcPr>
            <w:tcW w:w="1023" w:type="dxa"/>
          </w:tcPr>
          <w:p w14:paraId="7E30975E" w14:textId="77777777" w:rsidR="00E05A4D" w:rsidRDefault="00E05A4D" w:rsidP="00FE3E0C">
            <w:pPr>
              <w:rPr>
                <w:lang w:val="en-US" w:eastAsia="zh-CN"/>
              </w:rPr>
            </w:pPr>
          </w:p>
        </w:tc>
        <w:tc>
          <w:tcPr>
            <w:tcW w:w="1024" w:type="dxa"/>
          </w:tcPr>
          <w:p w14:paraId="37589DEF" w14:textId="77777777" w:rsidR="00E05A4D" w:rsidRDefault="00E05A4D" w:rsidP="00FE3E0C">
            <w:pPr>
              <w:rPr>
                <w:lang w:val="en-US" w:eastAsia="zh-CN"/>
              </w:rPr>
            </w:pPr>
          </w:p>
        </w:tc>
        <w:tc>
          <w:tcPr>
            <w:tcW w:w="1024" w:type="dxa"/>
          </w:tcPr>
          <w:p w14:paraId="5DAFA606" w14:textId="77777777" w:rsidR="00E05A4D" w:rsidRDefault="00E05A4D" w:rsidP="00FE3E0C">
            <w:pPr>
              <w:rPr>
                <w:lang w:val="en-US" w:eastAsia="zh-CN"/>
              </w:rPr>
            </w:pPr>
          </w:p>
        </w:tc>
        <w:tc>
          <w:tcPr>
            <w:tcW w:w="1024" w:type="dxa"/>
          </w:tcPr>
          <w:p w14:paraId="368129F8" w14:textId="77777777" w:rsidR="00E05A4D" w:rsidRDefault="00E05A4D" w:rsidP="00FE3E0C">
            <w:pPr>
              <w:rPr>
                <w:lang w:val="en-US" w:eastAsia="zh-CN"/>
              </w:rPr>
            </w:pPr>
          </w:p>
        </w:tc>
      </w:tr>
      <w:tr w:rsidR="00E05A4D" w14:paraId="24B08F20" w14:textId="77777777" w:rsidTr="00D27FF1">
        <w:tc>
          <w:tcPr>
            <w:tcW w:w="1023" w:type="dxa"/>
          </w:tcPr>
          <w:p w14:paraId="23D58905" w14:textId="77777777" w:rsidR="00E05A4D" w:rsidRDefault="00E05A4D" w:rsidP="00FE3E0C">
            <w:pPr>
              <w:rPr>
                <w:lang w:val="en-US" w:eastAsia="zh-CN"/>
              </w:rPr>
            </w:pPr>
            <w:r>
              <w:rPr>
                <w:lang w:val="en-US" w:eastAsia="zh-CN"/>
              </w:rPr>
              <w:t>M</w:t>
            </w:r>
          </w:p>
        </w:tc>
        <w:tc>
          <w:tcPr>
            <w:tcW w:w="1023" w:type="dxa"/>
          </w:tcPr>
          <w:p w14:paraId="51F64554" w14:textId="77777777" w:rsidR="00E05A4D" w:rsidRDefault="00E05A4D" w:rsidP="00FE3E0C">
            <w:pPr>
              <w:rPr>
                <w:lang w:val="en-US" w:eastAsia="zh-CN"/>
              </w:rPr>
            </w:pPr>
            <w:r>
              <w:rPr>
                <w:lang w:val="en-US" w:eastAsia="zh-CN"/>
              </w:rPr>
              <w:t>BL</w:t>
            </w:r>
          </w:p>
        </w:tc>
        <w:tc>
          <w:tcPr>
            <w:tcW w:w="1023" w:type="dxa"/>
          </w:tcPr>
          <w:p w14:paraId="6FCE906A" w14:textId="77777777" w:rsidR="00E05A4D" w:rsidRDefault="00E05A4D" w:rsidP="00FE3E0C">
            <w:pPr>
              <w:rPr>
                <w:lang w:val="en-US" w:eastAsia="zh-CN"/>
              </w:rPr>
            </w:pPr>
            <w:r>
              <w:rPr>
                <w:lang w:val="en-US" w:eastAsia="zh-CN"/>
              </w:rPr>
              <w:t>6</w:t>
            </w:r>
          </w:p>
        </w:tc>
        <w:tc>
          <w:tcPr>
            <w:tcW w:w="1023" w:type="dxa"/>
          </w:tcPr>
          <w:p w14:paraId="73A6706B" w14:textId="77777777" w:rsidR="00E05A4D" w:rsidRDefault="00E05A4D" w:rsidP="00FE3E0C">
            <w:pPr>
              <w:rPr>
                <w:lang w:val="en-US" w:eastAsia="zh-CN"/>
              </w:rPr>
            </w:pPr>
            <w:r>
              <w:rPr>
                <w:lang w:val="en-US" w:eastAsia="zh-CN"/>
              </w:rPr>
              <w:t>9</w:t>
            </w:r>
          </w:p>
        </w:tc>
        <w:tc>
          <w:tcPr>
            <w:tcW w:w="1024" w:type="dxa"/>
          </w:tcPr>
          <w:p w14:paraId="68FF2263" w14:textId="77777777" w:rsidR="00E05A4D" w:rsidRDefault="00E05A4D" w:rsidP="00FE3E0C">
            <w:pPr>
              <w:rPr>
                <w:lang w:val="en-US" w:eastAsia="zh-CN"/>
              </w:rPr>
            </w:pPr>
            <w:r>
              <w:rPr>
                <w:lang w:val="en-US" w:eastAsia="zh-CN"/>
              </w:rPr>
              <w:t>6</w:t>
            </w:r>
          </w:p>
        </w:tc>
        <w:tc>
          <w:tcPr>
            <w:tcW w:w="1024" w:type="dxa"/>
          </w:tcPr>
          <w:p w14:paraId="1ED72455" w14:textId="77777777" w:rsidR="00E05A4D" w:rsidRDefault="00E05A4D" w:rsidP="00FE3E0C">
            <w:pPr>
              <w:rPr>
                <w:lang w:val="en-US" w:eastAsia="zh-CN"/>
              </w:rPr>
            </w:pPr>
            <w:r>
              <w:rPr>
                <w:lang w:val="en-US" w:eastAsia="zh-CN"/>
              </w:rPr>
              <w:t>6</w:t>
            </w:r>
          </w:p>
        </w:tc>
        <w:tc>
          <w:tcPr>
            <w:tcW w:w="1024" w:type="dxa"/>
          </w:tcPr>
          <w:p w14:paraId="3E999331" w14:textId="77777777" w:rsidR="00E05A4D" w:rsidRDefault="00E05A4D" w:rsidP="00FE3E0C">
            <w:pPr>
              <w:rPr>
                <w:lang w:val="en-US" w:eastAsia="zh-CN"/>
              </w:rPr>
            </w:pPr>
          </w:p>
        </w:tc>
      </w:tr>
      <w:tr w:rsidR="00E05A4D" w14:paraId="5429667F" w14:textId="77777777" w:rsidTr="00D27FF1">
        <w:tc>
          <w:tcPr>
            <w:tcW w:w="1023" w:type="dxa"/>
          </w:tcPr>
          <w:p w14:paraId="246F8DAD" w14:textId="77777777" w:rsidR="00E05A4D" w:rsidRDefault="00E05A4D" w:rsidP="00FE3E0C">
            <w:pPr>
              <w:rPr>
                <w:lang w:val="en-US" w:eastAsia="zh-CN"/>
              </w:rPr>
            </w:pPr>
          </w:p>
        </w:tc>
        <w:tc>
          <w:tcPr>
            <w:tcW w:w="1023" w:type="dxa"/>
          </w:tcPr>
          <w:p w14:paraId="669AF186" w14:textId="77777777" w:rsidR="00E05A4D" w:rsidRDefault="00E05A4D" w:rsidP="00FE3E0C">
            <w:pPr>
              <w:rPr>
                <w:lang w:val="en-US" w:eastAsia="zh-CN"/>
              </w:rPr>
            </w:pPr>
            <w:r>
              <w:rPr>
                <w:lang w:val="en-US" w:eastAsia="zh-CN"/>
              </w:rPr>
              <w:t>PK</w:t>
            </w:r>
          </w:p>
        </w:tc>
        <w:tc>
          <w:tcPr>
            <w:tcW w:w="1023" w:type="dxa"/>
          </w:tcPr>
          <w:p w14:paraId="61308D0D" w14:textId="77777777" w:rsidR="00E05A4D" w:rsidRDefault="00E05A4D" w:rsidP="00FE3E0C">
            <w:pPr>
              <w:rPr>
                <w:lang w:val="en-US" w:eastAsia="zh-CN"/>
              </w:rPr>
            </w:pPr>
          </w:p>
        </w:tc>
        <w:tc>
          <w:tcPr>
            <w:tcW w:w="1023" w:type="dxa"/>
          </w:tcPr>
          <w:p w14:paraId="7DAE83B6" w14:textId="77777777" w:rsidR="00E05A4D" w:rsidRDefault="00E05A4D" w:rsidP="00FE3E0C">
            <w:pPr>
              <w:rPr>
                <w:lang w:val="en-US" w:eastAsia="zh-CN"/>
              </w:rPr>
            </w:pPr>
          </w:p>
        </w:tc>
        <w:tc>
          <w:tcPr>
            <w:tcW w:w="1024" w:type="dxa"/>
          </w:tcPr>
          <w:p w14:paraId="58D8E2FB" w14:textId="77777777" w:rsidR="00E05A4D" w:rsidRDefault="00E05A4D" w:rsidP="00FE3E0C">
            <w:pPr>
              <w:rPr>
                <w:lang w:val="en-US" w:eastAsia="zh-CN"/>
              </w:rPr>
            </w:pPr>
          </w:p>
        </w:tc>
        <w:tc>
          <w:tcPr>
            <w:tcW w:w="1024" w:type="dxa"/>
          </w:tcPr>
          <w:p w14:paraId="1388A029" w14:textId="77777777" w:rsidR="00E05A4D" w:rsidRDefault="00E05A4D" w:rsidP="00FE3E0C">
            <w:pPr>
              <w:rPr>
                <w:lang w:val="en-US" w:eastAsia="zh-CN"/>
              </w:rPr>
            </w:pPr>
          </w:p>
        </w:tc>
        <w:tc>
          <w:tcPr>
            <w:tcW w:w="1024" w:type="dxa"/>
          </w:tcPr>
          <w:p w14:paraId="7B750AB9" w14:textId="77777777" w:rsidR="00E05A4D" w:rsidRDefault="00E05A4D" w:rsidP="00FE3E0C">
            <w:pPr>
              <w:rPr>
                <w:lang w:val="en-US" w:eastAsia="zh-CN"/>
              </w:rPr>
            </w:pPr>
          </w:p>
        </w:tc>
      </w:tr>
      <w:tr w:rsidR="00E05A4D" w14:paraId="1B2AB74E" w14:textId="77777777" w:rsidTr="00D27FF1">
        <w:tc>
          <w:tcPr>
            <w:tcW w:w="1023" w:type="dxa"/>
          </w:tcPr>
          <w:p w14:paraId="534E09C0" w14:textId="77777777" w:rsidR="00E05A4D" w:rsidRDefault="00E05A4D" w:rsidP="00FE3E0C">
            <w:pPr>
              <w:rPr>
                <w:lang w:val="en-US" w:eastAsia="zh-CN"/>
              </w:rPr>
            </w:pPr>
          </w:p>
        </w:tc>
        <w:tc>
          <w:tcPr>
            <w:tcW w:w="1023" w:type="dxa"/>
          </w:tcPr>
          <w:p w14:paraId="73D8EF00" w14:textId="77777777" w:rsidR="00E05A4D" w:rsidRDefault="00E05A4D" w:rsidP="00FE3E0C">
            <w:pPr>
              <w:rPr>
                <w:lang w:val="en-US" w:eastAsia="zh-CN"/>
              </w:rPr>
            </w:pPr>
            <w:r>
              <w:rPr>
                <w:lang w:val="en-US" w:eastAsia="zh-CN"/>
              </w:rPr>
              <w:t>OP</w:t>
            </w:r>
          </w:p>
        </w:tc>
        <w:tc>
          <w:tcPr>
            <w:tcW w:w="1023" w:type="dxa"/>
          </w:tcPr>
          <w:p w14:paraId="6455D48D" w14:textId="77777777" w:rsidR="00E05A4D" w:rsidRDefault="00E05A4D" w:rsidP="00FE3E0C">
            <w:pPr>
              <w:rPr>
                <w:lang w:val="en-US" w:eastAsia="zh-CN"/>
              </w:rPr>
            </w:pPr>
          </w:p>
        </w:tc>
        <w:tc>
          <w:tcPr>
            <w:tcW w:w="1023" w:type="dxa"/>
          </w:tcPr>
          <w:p w14:paraId="52E7169B" w14:textId="77777777" w:rsidR="00E05A4D" w:rsidRDefault="00E05A4D" w:rsidP="00FE3E0C">
            <w:pPr>
              <w:rPr>
                <w:lang w:val="en-US" w:eastAsia="zh-CN"/>
              </w:rPr>
            </w:pPr>
          </w:p>
        </w:tc>
        <w:tc>
          <w:tcPr>
            <w:tcW w:w="1024" w:type="dxa"/>
          </w:tcPr>
          <w:p w14:paraId="271437D5" w14:textId="77777777" w:rsidR="00E05A4D" w:rsidRDefault="00E05A4D" w:rsidP="00FE3E0C">
            <w:pPr>
              <w:rPr>
                <w:lang w:val="en-US" w:eastAsia="zh-CN"/>
              </w:rPr>
            </w:pPr>
          </w:p>
        </w:tc>
        <w:tc>
          <w:tcPr>
            <w:tcW w:w="1024" w:type="dxa"/>
          </w:tcPr>
          <w:p w14:paraId="4DAEAE16" w14:textId="77777777" w:rsidR="00E05A4D" w:rsidRDefault="00E05A4D" w:rsidP="00FE3E0C">
            <w:pPr>
              <w:rPr>
                <w:lang w:val="en-US" w:eastAsia="zh-CN"/>
              </w:rPr>
            </w:pPr>
          </w:p>
        </w:tc>
        <w:tc>
          <w:tcPr>
            <w:tcW w:w="1024" w:type="dxa"/>
          </w:tcPr>
          <w:p w14:paraId="41595550" w14:textId="77777777" w:rsidR="00E05A4D" w:rsidRDefault="00E05A4D" w:rsidP="00FE3E0C">
            <w:pPr>
              <w:rPr>
                <w:lang w:val="en-US" w:eastAsia="zh-CN"/>
              </w:rPr>
            </w:pPr>
          </w:p>
        </w:tc>
      </w:tr>
      <w:tr w:rsidR="00E05A4D" w14:paraId="6E809246" w14:textId="77777777" w:rsidTr="00D27FF1">
        <w:tc>
          <w:tcPr>
            <w:tcW w:w="1023" w:type="dxa"/>
          </w:tcPr>
          <w:p w14:paraId="50C6EBA0" w14:textId="77777777" w:rsidR="00E05A4D" w:rsidRDefault="00E05A4D" w:rsidP="00FE3E0C">
            <w:pPr>
              <w:rPr>
                <w:lang w:val="en-US" w:eastAsia="zh-CN"/>
              </w:rPr>
            </w:pPr>
            <w:r>
              <w:rPr>
                <w:lang w:val="en-US" w:eastAsia="zh-CN"/>
              </w:rPr>
              <w:lastRenderedPageBreak/>
              <w:t>Front Month</w:t>
            </w:r>
          </w:p>
        </w:tc>
        <w:tc>
          <w:tcPr>
            <w:tcW w:w="1023" w:type="dxa"/>
          </w:tcPr>
          <w:p w14:paraId="7A4A2D1E" w14:textId="77777777" w:rsidR="00E05A4D" w:rsidRDefault="00E05A4D" w:rsidP="00FE3E0C">
            <w:pPr>
              <w:rPr>
                <w:lang w:val="en-US" w:eastAsia="zh-CN"/>
              </w:rPr>
            </w:pPr>
          </w:p>
        </w:tc>
        <w:tc>
          <w:tcPr>
            <w:tcW w:w="1023" w:type="dxa"/>
          </w:tcPr>
          <w:p w14:paraId="0AB1C97E" w14:textId="77777777" w:rsidR="00E05A4D" w:rsidRDefault="00E05A4D" w:rsidP="00FE3E0C">
            <w:pPr>
              <w:rPr>
                <w:lang w:val="en-US" w:eastAsia="zh-CN"/>
              </w:rPr>
            </w:pPr>
            <w:r>
              <w:rPr>
                <w:lang w:val="en-US" w:eastAsia="zh-CN"/>
              </w:rPr>
              <w:t>2</w:t>
            </w:r>
          </w:p>
        </w:tc>
        <w:tc>
          <w:tcPr>
            <w:tcW w:w="1023" w:type="dxa"/>
          </w:tcPr>
          <w:p w14:paraId="45C5C29C" w14:textId="77777777" w:rsidR="00E05A4D" w:rsidRDefault="00E05A4D" w:rsidP="00FE3E0C">
            <w:pPr>
              <w:rPr>
                <w:lang w:val="en-US" w:eastAsia="zh-CN"/>
              </w:rPr>
            </w:pPr>
          </w:p>
        </w:tc>
        <w:tc>
          <w:tcPr>
            <w:tcW w:w="1024" w:type="dxa"/>
          </w:tcPr>
          <w:p w14:paraId="347B2652" w14:textId="77777777" w:rsidR="00E05A4D" w:rsidRDefault="00E05A4D" w:rsidP="00FE3E0C">
            <w:pPr>
              <w:rPr>
                <w:lang w:val="en-US" w:eastAsia="zh-CN"/>
              </w:rPr>
            </w:pPr>
          </w:p>
        </w:tc>
        <w:tc>
          <w:tcPr>
            <w:tcW w:w="1024" w:type="dxa"/>
          </w:tcPr>
          <w:p w14:paraId="7379E4AA" w14:textId="77777777" w:rsidR="00E05A4D" w:rsidRDefault="00E05A4D" w:rsidP="00FE3E0C">
            <w:pPr>
              <w:rPr>
                <w:lang w:val="en-US" w:eastAsia="zh-CN"/>
              </w:rPr>
            </w:pPr>
          </w:p>
        </w:tc>
        <w:tc>
          <w:tcPr>
            <w:tcW w:w="1024" w:type="dxa"/>
          </w:tcPr>
          <w:p w14:paraId="26463589" w14:textId="77777777" w:rsidR="00E05A4D" w:rsidRDefault="00E05A4D" w:rsidP="00FE3E0C">
            <w:pPr>
              <w:rPr>
                <w:lang w:val="en-US" w:eastAsia="zh-CN"/>
              </w:rPr>
            </w:pPr>
          </w:p>
        </w:tc>
      </w:tr>
      <w:tr w:rsidR="00E05A4D" w14:paraId="12A37308" w14:textId="77777777" w:rsidTr="00D27FF1">
        <w:tc>
          <w:tcPr>
            <w:tcW w:w="1023" w:type="dxa"/>
          </w:tcPr>
          <w:p w14:paraId="55786889" w14:textId="77777777" w:rsidR="00E05A4D" w:rsidRDefault="00E05A4D" w:rsidP="00FE3E0C">
            <w:pPr>
              <w:rPr>
                <w:lang w:val="en-US" w:eastAsia="zh-CN"/>
              </w:rPr>
            </w:pPr>
            <w:r>
              <w:rPr>
                <w:lang w:val="en-US" w:eastAsia="zh-CN"/>
              </w:rPr>
              <w:t>Back Month</w:t>
            </w:r>
          </w:p>
        </w:tc>
        <w:tc>
          <w:tcPr>
            <w:tcW w:w="1023" w:type="dxa"/>
          </w:tcPr>
          <w:p w14:paraId="074F3933" w14:textId="77777777" w:rsidR="00E05A4D" w:rsidRDefault="00E05A4D" w:rsidP="00FE3E0C">
            <w:pPr>
              <w:rPr>
                <w:lang w:val="en-US" w:eastAsia="zh-CN"/>
              </w:rPr>
            </w:pPr>
          </w:p>
        </w:tc>
        <w:tc>
          <w:tcPr>
            <w:tcW w:w="1023" w:type="dxa"/>
          </w:tcPr>
          <w:p w14:paraId="0551FC73" w14:textId="77777777" w:rsidR="00E05A4D" w:rsidRDefault="00E05A4D" w:rsidP="00FE3E0C">
            <w:pPr>
              <w:rPr>
                <w:lang w:val="en-US" w:eastAsia="zh-CN"/>
              </w:rPr>
            </w:pPr>
            <w:r>
              <w:rPr>
                <w:lang w:val="en-US" w:eastAsia="zh-CN"/>
              </w:rPr>
              <w:t>2</w:t>
            </w:r>
          </w:p>
        </w:tc>
        <w:tc>
          <w:tcPr>
            <w:tcW w:w="1023" w:type="dxa"/>
          </w:tcPr>
          <w:p w14:paraId="1CD015D3" w14:textId="77777777" w:rsidR="00E05A4D" w:rsidRDefault="00E05A4D" w:rsidP="00FE3E0C">
            <w:pPr>
              <w:rPr>
                <w:lang w:val="en-US" w:eastAsia="zh-CN"/>
              </w:rPr>
            </w:pPr>
          </w:p>
        </w:tc>
        <w:tc>
          <w:tcPr>
            <w:tcW w:w="1024" w:type="dxa"/>
          </w:tcPr>
          <w:p w14:paraId="2344F8C2" w14:textId="77777777" w:rsidR="00E05A4D" w:rsidRDefault="00E05A4D" w:rsidP="00FE3E0C">
            <w:pPr>
              <w:rPr>
                <w:lang w:val="en-US" w:eastAsia="zh-CN"/>
              </w:rPr>
            </w:pPr>
          </w:p>
        </w:tc>
        <w:tc>
          <w:tcPr>
            <w:tcW w:w="1024" w:type="dxa"/>
          </w:tcPr>
          <w:p w14:paraId="2807FB07" w14:textId="77777777" w:rsidR="00E05A4D" w:rsidRDefault="00E05A4D" w:rsidP="00FE3E0C">
            <w:pPr>
              <w:rPr>
                <w:lang w:val="en-US" w:eastAsia="zh-CN"/>
              </w:rPr>
            </w:pPr>
          </w:p>
        </w:tc>
        <w:tc>
          <w:tcPr>
            <w:tcW w:w="1024" w:type="dxa"/>
          </w:tcPr>
          <w:p w14:paraId="5535F922" w14:textId="77777777" w:rsidR="00E05A4D" w:rsidRDefault="00E05A4D" w:rsidP="00FE3E0C">
            <w:pPr>
              <w:rPr>
                <w:lang w:val="en-US" w:eastAsia="zh-CN"/>
              </w:rPr>
            </w:pPr>
          </w:p>
        </w:tc>
      </w:tr>
      <w:tr w:rsidR="00E05A4D" w14:paraId="32200090" w14:textId="77777777" w:rsidTr="00D27FF1">
        <w:tc>
          <w:tcPr>
            <w:tcW w:w="1023" w:type="dxa"/>
          </w:tcPr>
          <w:p w14:paraId="2380C00B" w14:textId="77777777" w:rsidR="00E05A4D" w:rsidRDefault="00E05A4D" w:rsidP="00FE3E0C">
            <w:pPr>
              <w:rPr>
                <w:lang w:val="en-US" w:eastAsia="zh-CN"/>
              </w:rPr>
            </w:pPr>
            <w:r>
              <w:rPr>
                <w:lang w:val="en-US" w:eastAsia="zh-CN"/>
              </w:rPr>
              <w:t>BOM</w:t>
            </w:r>
          </w:p>
        </w:tc>
        <w:tc>
          <w:tcPr>
            <w:tcW w:w="1023" w:type="dxa"/>
          </w:tcPr>
          <w:p w14:paraId="1D541A13" w14:textId="77777777" w:rsidR="00E05A4D" w:rsidRDefault="00E05A4D" w:rsidP="00FE3E0C">
            <w:pPr>
              <w:rPr>
                <w:lang w:val="en-US" w:eastAsia="zh-CN"/>
              </w:rPr>
            </w:pPr>
          </w:p>
        </w:tc>
        <w:tc>
          <w:tcPr>
            <w:tcW w:w="1023" w:type="dxa"/>
          </w:tcPr>
          <w:p w14:paraId="3E790798" w14:textId="77777777" w:rsidR="00E05A4D" w:rsidRDefault="00E05A4D" w:rsidP="00FE3E0C">
            <w:pPr>
              <w:rPr>
                <w:lang w:val="en-US" w:eastAsia="zh-CN"/>
              </w:rPr>
            </w:pPr>
            <w:r>
              <w:rPr>
                <w:lang w:val="en-US" w:eastAsia="zh-CN"/>
              </w:rPr>
              <w:t>1</w:t>
            </w:r>
          </w:p>
        </w:tc>
        <w:tc>
          <w:tcPr>
            <w:tcW w:w="1023" w:type="dxa"/>
          </w:tcPr>
          <w:p w14:paraId="61D5C495" w14:textId="77777777" w:rsidR="00E05A4D" w:rsidRDefault="00E05A4D" w:rsidP="00FE3E0C">
            <w:pPr>
              <w:rPr>
                <w:lang w:val="en-US" w:eastAsia="zh-CN"/>
              </w:rPr>
            </w:pPr>
            <w:r>
              <w:rPr>
                <w:lang w:val="en-US" w:eastAsia="zh-CN"/>
              </w:rPr>
              <w:t>1</w:t>
            </w:r>
          </w:p>
        </w:tc>
        <w:tc>
          <w:tcPr>
            <w:tcW w:w="1024" w:type="dxa"/>
          </w:tcPr>
          <w:p w14:paraId="5E3ED64C" w14:textId="77777777" w:rsidR="00E05A4D" w:rsidRDefault="00E05A4D" w:rsidP="00FE3E0C">
            <w:pPr>
              <w:rPr>
                <w:lang w:val="en-US" w:eastAsia="zh-CN"/>
              </w:rPr>
            </w:pPr>
            <w:r>
              <w:rPr>
                <w:lang w:val="en-US" w:eastAsia="zh-CN"/>
              </w:rPr>
              <w:t>1</w:t>
            </w:r>
          </w:p>
        </w:tc>
        <w:tc>
          <w:tcPr>
            <w:tcW w:w="1024" w:type="dxa"/>
          </w:tcPr>
          <w:p w14:paraId="2BB002B8" w14:textId="77777777" w:rsidR="00E05A4D" w:rsidRDefault="00E05A4D" w:rsidP="00FE3E0C">
            <w:pPr>
              <w:rPr>
                <w:lang w:val="en-US" w:eastAsia="zh-CN"/>
              </w:rPr>
            </w:pPr>
          </w:p>
        </w:tc>
        <w:tc>
          <w:tcPr>
            <w:tcW w:w="1024" w:type="dxa"/>
          </w:tcPr>
          <w:p w14:paraId="1A650FE8" w14:textId="77777777" w:rsidR="00E05A4D" w:rsidRDefault="00E05A4D" w:rsidP="00FE3E0C">
            <w:pPr>
              <w:rPr>
                <w:lang w:val="en-US" w:eastAsia="zh-CN"/>
              </w:rPr>
            </w:pPr>
          </w:p>
        </w:tc>
      </w:tr>
      <w:tr w:rsidR="00E05A4D" w14:paraId="37E486EB" w14:textId="77777777" w:rsidTr="00D27FF1">
        <w:tc>
          <w:tcPr>
            <w:tcW w:w="1023" w:type="dxa"/>
          </w:tcPr>
          <w:p w14:paraId="10C26085" w14:textId="77777777" w:rsidR="00E05A4D" w:rsidRDefault="00E05A4D" w:rsidP="00FE3E0C">
            <w:pPr>
              <w:rPr>
                <w:lang w:val="en-US" w:eastAsia="zh-CN"/>
              </w:rPr>
            </w:pPr>
            <w:r>
              <w:rPr>
                <w:lang w:val="en-US" w:eastAsia="zh-CN"/>
              </w:rPr>
              <w:t>Q</w:t>
            </w:r>
          </w:p>
        </w:tc>
        <w:tc>
          <w:tcPr>
            <w:tcW w:w="1023" w:type="dxa"/>
          </w:tcPr>
          <w:p w14:paraId="0BFD7761" w14:textId="77777777" w:rsidR="00E05A4D" w:rsidRDefault="00E05A4D" w:rsidP="00FE3E0C">
            <w:pPr>
              <w:rPr>
                <w:lang w:val="en-US" w:eastAsia="zh-CN"/>
              </w:rPr>
            </w:pPr>
            <w:r>
              <w:rPr>
                <w:lang w:val="en-US" w:eastAsia="zh-CN"/>
              </w:rPr>
              <w:t>BL</w:t>
            </w:r>
          </w:p>
        </w:tc>
        <w:tc>
          <w:tcPr>
            <w:tcW w:w="1023" w:type="dxa"/>
          </w:tcPr>
          <w:p w14:paraId="15D98C66" w14:textId="77777777" w:rsidR="00E05A4D" w:rsidRDefault="00E05A4D" w:rsidP="00FE3E0C">
            <w:pPr>
              <w:rPr>
                <w:lang w:val="en-US" w:eastAsia="zh-CN"/>
              </w:rPr>
            </w:pPr>
            <w:r>
              <w:rPr>
                <w:lang w:val="en-US" w:eastAsia="zh-CN"/>
              </w:rPr>
              <w:t>4</w:t>
            </w:r>
          </w:p>
        </w:tc>
        <w:tc>
          <w:tcPr>
            <w:tcW w:w="1023" w:type="dxa"/>
          </w:tcPr>
          <w:p w14:paraId="5368D061" w14:textId="77777777" w:rsidR="00E05A4D" w:rsidRDefault="00E05A4D" w:rsidP="00FE3E0C">
            <w:pPr>
              <w:rPr>
                <w:lang w:val="en-US" w:eastAsia="zh-CN"/>
              </w:rPr>
            </w:pPr>
            <w:r>
              <w:rPr>
                <w:lang w:val="en-US" w:eastAsia="zh-CN"/>
              </w:rPr>
              <w:t>6</w:t>
            </w:r>
          </w:p>
        </w:tc>
        <w:tc>
          <w:tcPr>
            <w:tcW w:w="1024" w:type="dxa"/>
          </w:tcPr>
          <w:p w14:paraId="2F3C4FAD" w14:textId="77777777" w:rsidR="00E05A4D" w:rsidRDefault="00E05A4D" w:rsidP="00FE3E0C">
            <w:pPr>
              <w:rPr>
                <w:lang w:val="en-US" w:eastAsia="zh-CN"/>
              </w:rPr>
            </w:pPr>
            <w:r>
              <w:rPr>
                <w:lang w:val="en-US" w:eastAsia="zh-CN"/>
              </w:rPr>
              <w:t>4</w:t>
            </w:r>
          </w:p>
        </w:tc>
        <w:tc>
          <w:tcPr>
            <w:tcW w:w="1024" w:type="dxa"/>
          </w:tcPr>
          <w:p w14:paraId="37C9739E" w14:textId="77777777" w:rsidR="00E05A4D" w:rsidRDefault="00E05A4D" w:rsidP="00FE3E0C">
            <w:pPr>
              <w:rPr>
                <w:lang w:val="en-US" w:eastAsia="zh-CN"/>
              </w:rPr>
            </w:pPr>
            <w:r>
              <w:rPr>
                <w:lang w:val="en-US" w:eastAsia="zh-CN"/>
              </w:rPr>
              <w:t>4</w:t>
            </w:r>
          </w:p>
        </w:tc>
        <w:tc>
          <w:tcPr>
            <w:tcW w:w="1024" w:type="dxa"/>
          </w:tcPr>
          <w:p w14:paraId="46655116" w14:textId="77777777" w:rsidR="00E05A4D" w:rsidRDefault="00E05A4D" w:rsidP="00FE3E0C">
            <w:pPr>
              <w:rPr>
                <w:lang w:val="en-US" w:eastAsia="zh-CN"/>
              </w:rPr>
            </w:pPr>
          </w:p>
        </w:tc>
      </w:tr>
      <w:tr w:rsidR="00E05A4D" w14:paraId="0D0599E5" w14:textId="77777777" w:rsidTr="00D27FF1">
        <w:tc>
          <w:tcPr>
            <w:tcW w:w="1023" w:type="dxa"/>
          </w:tcPr>
          <w:p w14:paraId="5518BB9D" w14:textId="77777777" w:rsidR="00E05A4D" w:rsidRDefault="00E05A4D" w:rsidP="00FE3E0C">
            <w:pPr>
              <w:rPr>
                <w:lang w:val="en-US" w:eastAsia="zh-CN"/>
              </w:rPr>
            </w:pPr>
          </w:p>
        </w:tc>
        <w:tc>
          <w:tcPr>
            <w:tcW w:w="1023" w:type="dxa"/>
          </w:tcPr>
          <w:p w14:paraId="30E2527F" w14:textId="77777777" w:rsidR="00E05A4D" w:rsidRDefault="00E05A4D" w:rsidP="00FE3E0C">
            <w:pPr>
              <w:rPr>
                <w:lang w:val="en-US" w:eastAsia="zh-CN"/>
              </w:rPr>
            </w:pPr>
            <w:r>
              <w:rPr>
                <w:lang w:val="en-US" w:eastAsia="zh-CN"/>
              </w:rPr>
              <w:t>PK</w:t>
            </w:r>
          </w:p>
        </w:tc>
        <w:tc>
          <w:tcPr>
            <w:tcW w:w="1023" w:type="dxa"/>
          </w:tcPr>
          <w:p w14:paraId="7583B184" w14:textId="77777777" w:rsidR="00E05A4D" w:rsidRDefault="00E05A4D" w:rsidP="00FE3E0C">
            <w:pPr>
              <w:rPr>
                <w:lang w:val="en-US" w:eastAsia="zh-CN"/>
              </w:rPr>
            </w:pPr>
          </w:p>
        </w:tc>
        <w:tc>
          <w:tcPr>
            <w:tcW w:w="1023" w:type="dxa"/>
          </w:tcPr>
          <w:p w14:paraId="620EC212" w14:textId="77777777" w:rsidR="00E05A4D" w:rsidRDefault="00E05A4D" w:rsidP="00FE3E0C">
            <w:pPr>
              <w:rPr>
                <w:lang w:val="en-US" w:eastAsia="zh-CN"/>
              </w:rPr>
            </w:pPr>
          </w:p>
        </w:tc>
        <w:tc>
          <w:tcPr>
            <w:tcW w:w="1024" w:type="dxa"/>
          </w:tcPr>
          <w:p w14:paraId="26091A9A" w14:textId="77777777" w:rsidR="00E05A4D" w:rsidRDefault="00E05A4D" w:rsidP="00FE3E0C">
            <w:pPr>
              <w:rPr>
                <w:lang w:val="en-US" w:eastAsia="zh-CN"/>
              </w:rPr>
            </w:pPr>
          </w:p>
        </w:tc>
        <w:tc>
          <w:tcPr>
            <w:tcW w:w="1024" w:type="dxa"/>
          </w:tcPr>
          <w:p w14:paraId="464E5EF6" w14:textId="77777777" w:rsidR="00E05A4D" w:rsidRDefault="00E05A4D" w:rsidP="00FE3E0C">
            <w:pPr>
              <w:rPr>
                <w:lang w:val="en-US" w:eastAsia="zh-CN"/>
              </w:rPr>
            </w:pPr>
          </w:p>
        </w:tc>
        <w:tc>
          <w:tcPr>
            <w:tcW w:w="1024" w:type="dxa"/>
          </w:tcPr>
          <w:p w14:paraId="479DD51D" w14:textId="77777777" w:rsidR="00E05A4D" w:rsidRDefault="00E05A4D" w:rsidP="00FE3E0C">
            <w:pPr>
              <w:rPr>
                <w:lang w:val="en-US" w:eastAsia="zh-CN"/>
              </w:rPr>
            </w:pPr>
          </w:p>
        </w:tc>
      </w:tr>
      <w:tr w:rsidR="00E05A4D" w14:paraId="05250F7F" w14:textId="77777777" w:rsidTr="00D27FF1">
        <w:tc>
          <w:tcPr>
            <w:tcW w:w="1023" w:type="dxa"/>
          </w:tcPr>
          <w:p w14:paraId="2AEDB04C" w14:textId="77777777" w:rsidR="00E05A4D" w:rsidRDefault="00E05A4D" w:rsidP="00FE3E0C">
            <w:pPr>
              <w:rPr>
                <w:lang w:val="en-US" w:eastAsia="zh-CN"/>
              </w:rPr>
            </w:pPr>
          </w:p>
        </w:tc>
        <w:tc>
          <w:tcPr>
            <w:tcW w:w="1023" w:type="dxa"/>
          </w:tcPr>
          <w:p w14:paraId="7B911FBC" w14:textId="77777777" w:rsidR="00E05A4D" w:rsidRDefault="00E05A4D" w:rsidP="00FE3E0C">
            <w:pPr>
              <w:rPr>
                <w:lang w:val="en-US" w:eastAsia="zh-CN"/>
              </w:rPr>
            </w:pPr>
            <w:r>
              <w:rPr>
                <w:lang w:val="en-US" w:eastAsia="zh-CN"/>
              </w:rPr>
              <w:t>OP</w:t>
            </w:r>
          </w:p>
        </w:tc>
        <w:tc>
          <w:tcPr>
            <w:tcW w:w="1023" w:type="dxa"/>
          </w:tcPr>
          <w:p w14:paraId="097B5E1F" w14:textId="77777777" w:rsidR="00E05A4D" w:rsidRDefault="00E05A4D" w:rsidP="00FE3E0C">
            <w:pPr>
              <w:rPr>
                <w:lang w:val="en-US" w:eastAsia="zh-CN"/>
              </w:rPr>
            </w:pPr>
          </w:p>
        </w:tc>
        <w:tc>
          <w:tcPr>
            <w:tcW w:w="1023" w:type="dxa"/>
          </w:tcPr>
          <w:p w14:paraId="29C3819D" w14:textId="77777777" w:rsidR="00E05A4D" w:rsidRDefault="00E05A4D" w:rsidP="00FE3E0C">
            <w:pPr>
              <w:rPr>
                <w:lang w:val="en-US" w:eastAsia="zh-CN"/>
              </w:rPr>
            </w:pPr>
          </w:p>
        </w:tc>
        <w:tc>
          <w:tcPr>
            <w:tcW w:w="1024" w:type="dxa"/>
          </w:tcPr>
          <w:p w14:paraId="7D786393" w14:textId="77777777" w:rsidR="00E05A4D" w:rsidRDefault="00E05A4D" w:rsidP="00FE3E0C">
            <w:pPr>
              <w:rPr>
                <w:lang w:val="en-US" w:eastAsia="zh-CN"/>
              </w:rPr>
            </w:pPr>
          </w:p>
        </w:tc>
        <w:tc>
          <w:tcPr>
            <w:tcW w:w="1024" w:type="dxa"/>
          </w:tcPr>
          <w:p w14:paraId="0E910AD2" w14:textId="77777777" w:rsidR="00E05A4D" w:rsidRDefault="00E05A4D" w:rsidP="00FE3E0C">
            <w:pPr>
              <w:rPr>
                <w:lang w:val="en-US" w:eastAsia="zh-CN"/>
              </w:rPr>
            </w:pPr>
          </w:p>
        </w:tc>
        <w:tc>
          <w:tcPr>
            <w:tcW w:w="1024" w:type="dxa"/>
          </w:tcPr>
          <w:p w14:paraId="6D58DD0C" w14:textId="77777777" w:rsidR="00E05A4D" w:rsidRDefault="00E05A4D" w:rsidP="00FE3E0C">
            <w:pPr>
              <w:rPr>
                <w:lang w:val="en-US" w:eastAsia="zh-CN"/>
              </w:rPr>
            </w:pPr>
          </w:p>
        </w:tc>
      </w:tr>
      <w:tr w:rsidR="00E05A4D" w14:paraId="283D2413" w14:textId="77777777" w:rsidTr="00D27FF1">
        <w:tc>
          <w:tcPr>
            <w:tcW w:w="1023" w:type="dxa"/>
          </w:tcPr>
          <w:p w14:paraId="79D0319B" w14:textId="77777777" w:rsidR="00E05A4D" w:rsidRDefault="00E05A4D" w:rsidP="00FE3E0C">
            <w:pPr>
              <w:rPr>
                <w:lang w:val="en-US" w:eastAsia="zh-CN"/>
              </w:rPr>
            </w:pPr>
            <w:r>
              <w:rPr>
                <w:lang w:val="en-US" w:eastAsia="zh-CN"/>
              </w:rPr>
              <w:t>S</w:t>
            </w:r>
          </w:p>
        </w:tc>
        <w:tc>
          <w:tcPr>
            <w:tcW w:w="1023" w:type="dxa"/>
          </w:tcPr>
          <w:p w14:paraId="430C0989" w14:textId="77777777" w:rsidR="00E05A4D" w:rsidRDefault="00E05A4D" w:rsidP="00FE3E0C">
            <w:pPr>
              <w:rPr>
                <w:lang w:val="en-US" w:eastAsia="zh-CN"/>
              </w:rPr>
            </w:pPr>
            <w:r>
              <w:rPr>
                <w:lang w:val="en-US" w:eastAsia="zh-CN"/>
              </w:rPr>
              <w:t>BL</w:t>
            </w:r>
          </w:p>
        </w:tc>
        <w:tc>
          <w:tcPr>
            <w:tcW w:w="1023" w:type="dxa"/>
          </w:tcPr>
          <w:p w14:paraId="3FD69AEC" w14:textId="77777777" w:rsidR="00E05A4D" w:rsidRDefault="00E05A4D" w:rsidP="00FE3E0C">
            <w:pPr>
              <w:rPr>
                <w:lang w:val="en-US" w:eastAsia="zh-CN"/>
              </w:rPr>
            </w:pPr>
            <w:r>
              <w:rPr>
                <w:lang w:val="en-US" w:eastAsia="zh-CN"/>
              </w:rPr>
              <w:t>4</w:t>
            </w:r>
          </w:p>
        </w:tc>
        <w:tc>
          <w:tcPr>
            <w:tcW w:w="1023" w:type="dxa"/>
          </w:tcPr>
          <w:p w14:paraId="15DA026B" w14:textId="77777777" w:rsidR="00E05A4D" w:rsidRDefault="00E05A4D" w:rsidP="00FE3E0C">
            <w:pPr>
              <w:rPr>
                <w:lang w:val="en-US" w:eastAsia="zh-CN"/>
              </w:rPr>
            </w:pPr>
            <w:r>
              <w:rPr>
                <w:lang w:val="en-US" w:eastAsia="zh-CN"/>
              </w:rPr>
              <w:t>7</w:t>
            </w:r>
          </w:p>
        </w:tc>
        <w:tc>
          <w:tcPr>
            <w:tcW w:w="1024" w:type="dxa"/>
          </w:tcPr>
          <w:p w14:paraId="5525FE05" w14:textId="77777777" w:rsidR="00E05A4D" w:rsidRDefault="00E05A4D" w:rsidP="00FE3E0C">
            <w:pPr>
              <w:rPr>
                <w:lang w:val="en-US" w:eastAsia="zh-CN"/>
              </w:rPr>
            </w:pPr>
            <w:r>
              <w:rPr>
                <w:lang w:val="en-US" w:eastAsia="zh-CN"/>
              </w:rPr>
              <w:t>4</w:t>
            </w:r>
          </w:p>
        </w:tc>
        <w:tc>
          <w:tcPr>
            <w:tcW w:w="1024" w:type="dxa"/>
          </w:tcPr>
          <w:p w14:paraId="2D8EF563" w14:textId="77777777" w:rsidR="00E05A4D" w:rsidRDefault="00E05A4D" w:rsidP="00FE3E0C">
            <w:pPr>
              <w:rPr>
                <w:lang w:val="en-US" w:eastAsia="zh-CN"/>
              </w:rPr>
            </w:pPr>
            <w:r>
              <w:rPr>
                <w:lang w:val="en-US" w:eastAsia="zh-CN"/>
              </w:rPr>
              <w:t>4</w:t>
            </w:r>
          </w:p>
        </w:tc>
        <w:tc>
          <w:tcPr>
            <w:tcW w:w="1024" w:type="dxa"/>
          </w:tcPr>
          <w:p w14:paraId="60689C32" w14:textId="77777777" w:rsidR="00E05A4D" w:rsidRDefault="00E05A4D" w:rsidP="00FE3E0C">
            <w:pPr>
              <w:rPr>
                <w:lang w:val="en-US" w:eastAsia="zh-CN"/>
              </w:rPr>
            </w:pPr>
          </w:p>
        </w:tc>
      </w:tr>
      <w:tr w:rsidR="00E05A4D" w14:paraId="7F1D1586" w14:textId="77777777" w:rsidTr="00D27FF1">
        <w:tc>
          <w:tcPr>
            <w:tcW w:w="1023" w:type="dxa"/>
          </w:tcPr>
          <w:p w14:paraId="4C9DB4AF" w14:textId="77777777" w:rsidR="00E05A4D" w:rsidRDefault="00E05A4D" w:rsidP="00FE3E0C">
            <w:pPr>
              <w:rPr>
                <w:lang w:val="en-US" w:eastAsia="zh-CN"/>
              </w:rPr>
            </w:pPr>
            <w:r>
              <w:rPr>
                <w:lang w:val="en-US" w:eastAsia="zh-CN"/>
              </w:rPr>
              <w:t>Y</w:t>
            </w:r>
          </w:p>
        </w:tc>
        <w:tc>
          <w:tcPr>
            <w:tcW w:w="1023" w:type="dxa"/>
          </w:tcPr>
          <w:p w14:paraId="592977DD" w14:textId="77777777" w:rsidR="00E05A4D" w:rsidRDefault="00E05A4D" w:rsidP="00FE3E0C">
            <w:pPr>
              <w:rPr>
                <w:lang w:val="en-US" w:eastAsia="zh-CN"/>
              </w:rPr>
            </w:pPr>
            <w:r>
              <w:rPr>
                <w:lang w:val="en-US" w:eastAsia="zh-CN"/>
              </w:rPr>
              <w:t>BL</w:t>
            </w:r>
          </w:p>
        </w:tc>
        <w:tc>
          <w:tcPr>
            <w:tcW w:w="1023" w:type="dxa"/>
          </w:tcPr>
          <w:p w14:paraId="26E82E68" w14:textId="77777777" w:rsidR="00E05A4D" w:rsidRDefault="00E05A4D" w:rsidP="00FE3E0C">
            <w:pPr>
              <w:rPr>
                <w:lang w:val="en-US" w:eastAsia="zh-CN"/>
              </w:rPr>
            </w:pPr>
            <w:r>
              <w:rPr>
                <w:lang w:val="en-US" w:eastAsia="zh-CN"/>
              </w:rPr>
              <w:t>3</w:t>
            </w:r>
          </w:p>
        </w:tc>
        <w:tc>
          <w:tcPr>
            <w:tcW w:w="1023" w:type="dxa"/>
          </w:tcPr>
          <w:p w14:paraId="716F41E2" w14:textId="77777777" w:rsidR="00E05A4D" w:rsidRDefault="00E05A4D" w:rsidP="00FE3E0C">
            <w:pPr>
              <w:rPr>
                <w:lang w:val="en-US" w:eastAsia="zh-CN"/>
              </w:rPr>
            </w:pPr>
            <w:r>
              <w:rPr>
                <w:lang w:val="en-US" w:eastAsia="zh-CN"/>
              </w:rPr>
              <w:t>4</w:t>
            </w:r>
          </w:p>
        </w:tc>
        <w:tc>
          <w:tcPr>
            <w:tcW w:w="1024" w:type="dxa"/>
          </w:tcPr>
          <w:p w14:paraId="76773264" w14:textId="77777777" w:rsidR="00E05A4D" w:rsidRDefault="00E05A4D" w:rsidP="00FE3E0C">
            <w:pPr>
              <w:rPr>
                <w:lang w:val="en-US" w:eastAsia="zh-CN"/>
              </w:rPr>
            </w:pPr>
            <w:r>
              <w:rPr>
                <w:lang w:val="en-US" w:eastAsia="zh-CN"/>
              </w:rPr>
              <w:t>3</w:t>
            </w:r>
          </w:p>
        </w:tc>
        <w:tc>
          <w:tcPr>
            <w:tcW w:w="1024" w:type="dxa"/>
          </w:tcPr>
          <w:p w14:paraId="55D52688" w14:textId="77777777" w:rsidR="00E05A4D" w:rsidRDefault="00E05A4D" w:rsidP="00FE3E0C">
            <w:pPr>
              <w:rPr>
                <w:lang w:val="en-US" w:eastAsia="zh-CN"/>
              </w:rPr>
            </w:pPr>
            <w:r>
              <w:rPr>
                <w:lang w:val="en-US" w:eastAsia="zh-CN"/>
              </w:rPr>
              <w:t>3</w:t>
            </w:r>
          </w:p>
        </w:tc>
        <w:tc>
          <w:tcPr>
            <w:tcW w:w="1024" w:type="dxa"/>
          </w:tcPr>
          <w:p w14:paraId="6D340127" w14:textId="77777777" w:rsidR="00E05A4D" w:rsidRDefault="00E05A4D" w:rsidP="00FE3E0C">
            <w:pPr>
              <w:rPr>
                <w:lang w:val="en-US" w:eastAsia="zh-CN"/>
              </w:rPr>
            </w:pPr>
          </w:p>
        </w:tc>
      </w:tr>
      <w:tr w:rsidR="00E05A4D" w14:paraId="55F7EF28" w14:textId="77777777" w:rsidTr="00D27FF1">
        <w:tc>
          <w:tcPr>
            <w:tcW w:w="1023" w:type="dxa"/>
          </w:tcPr>
          <w:p w14:paraId="19CFA64D" w14:textId="77777777" w:rsidR="00E05A4D" w:rsidRDefault="00E05A4D" w:rsidP="00FE3E0C">
            <w:pPr>
              <w:rPr>
                <w:lang w:val="en-US" w:eastAsia="zh-CN"/>
              </w:rPr>
            </w:pPr>
          </w:p>
        </w:tc>
        <w:tc>
          <w:tcPr>
            <w:tcW w:w="1023" w:type="dxa"/>
          </w:tcPr>
          <w:p w14:paraId="4E2B8BBF" w14:textId="77777777" w:rsidR="00E05A4D" w:rsidRDefault="00E05A4D" w:rsidP="00FE3E0C">
            <w:pPr>
              <w:rPr>
                <w:lang w:val="en-US" w:eastAsia="zh-CN"/>
              </w:rPr>
            </w:pPr>
            <w:r>
              <w:rPr>
                <w:lang w:val="en-US" w:eastAsia="zh-CN"/>
              </w:rPr>
              <w:t>PK</w:t>
            </w:r>
          </w:p>
        </w:tc>
        <w:tc>
          <w:tcPr>
            <w:tcW w:w="1023" w:type="dxa"/>
          </w:tcPr>
          <w:p w14:paraId="779D0BEE" w14:textId="77777777" w:rsidR="00E05A4D" w:rsidRDefault="00E05A4D" w:rsidP="00FE3E0C">
            <w:pPr>
              <w:rPr>
                <w:lang w:val="en-US" w:eastAsia="zh-CN"/>
              </w:rPr>
            </w:pPr>
          </w:p>
        </w:tc>
        <w:tc>
          <w:tcPr>
            <w:tcW w:w="1023" w:type="dxa"/>
          </w:tcPr>
          <w:p w14:paraId="42F30DBB" w14:textId="77777777" w:rsidR="00E05A4D" w:rsidRDefault="00E05A4D" w:rsidP="00FE3E0C">
            <w:pPr>
              <w:rPr>
                <w:lang w:val="en-US" w:eastAsia="zh-CN"/>
              </w:rPr>
            </w:pPr>
          </w:p>
        </w:tc>
        <w:tc>
          <w:tcPr>
            <w:tcW w:w="1024" w:type="dxa"/>
          </w:tcPr>
          <w:p w14:paraId="35BF674C" w14:textId="77777777" w:rsidR="00E05A4D" w:rsidRDefault="00E05A4D" w:rsidP="00FE3E0C">
            <w:pPr>
              <w:rPr>
                <w:lang w:val="en-US" w:eastAsia="zh-CN"/>
              </w:rPr>
            </w:pPr>
          </w:p>
        </w:tc>
        <w:tc>
          <w:tcPr>
            <w:tcW w:w="1024" w:type="dxa"/>
          </w:tcPr>
          <w:p w14:paraId="0AEAB15E" w14:textId="77777777" w:rsidR="00E05A4D" w:rsidRDefault="00E05A4D" w:rsidP="00FE3E0C">
            <w:pPr>
              <w:rPr>
                <w:lang w:val="en-US" w:eastAsia="zh-CN"/>
              </w:rPr>
            </w:pPr>
          </w:p>
        </w:tc>
        <w:tc>
          <w:tcPr>
            <w:tcW w:w="1024" w:type="dxa"/>
          </w:tcPr>
          <w:p w14:paraId="68A3260F" w14:textId="77777777" w:rsidR="00E05A4D" w:rsidRDefault="00E05A4D" w:rsidP="00FE3E0C">
            <w:pPr>
              <w:rPr>
                <w:lang w:val="en-US" w:eastAsia="zh-CN"/>
              </w:rPr>
            </w:pPr>
          </w:p>
        </w:tc>
      </w:tr>
      <w:tr w:rsidR="00E05A4D" w14:paraId="3859B983" w14:textId="77777777" w:rsidTr="00D27FF1">
        <w:tc>
          <w:tcPr>
            <w:tcW w:w="1023" w:type="dxa"/>
          </w:tcPr>
          <w:p w14:paraId="239EA5FA" w14:textId="77777777" w:rsidR="00E05A4D" w:rsidRDefault="00E05A4D" w:rsidP="00FE3E0C">
            <w:pPr>
              <w:rPr>
                <w:lang w:val="en-US" w:eastAsia="zh-CN"/>
              </w:rPr>
            </w:pPr>
          </w:p>
        </w:tc>
        <w:tc>
          <w:tcPr>
            <w:tcW w:w="1023" w:type="dxa"/>
          </w:tcPr>
          <w:p w14:paraId="1852367F" w14:textId="77777777" w:rsidR="00E05A4D" w:rsidRDefault="00E05A4D" w:rsidP="00FE3E0C">
            <w:pPr>
              <w:rPr>
                <w:lang w:val="en-US" w:eastAsia="zh-CN"/>
              </w:rPr>
            </w:pPr>
            <w:r>
              <w:rPr>
                <w:lang w:val="en-US" w:eastAsia="zh-CN"/>
              </w:rPr>
              <w:t>OP</w:t>
            </w:r>
          </w:p>
        </w:tc>
        <w:tc>
          <w:tcPr>
            <w:tcW w:w="1023" w:type="dxa"/>
          </w:tcPr>
          <w:p w14:paraId="25017557" w14:textId="77777777" w:rsidR="00E05A4D" w:rsidRDefault="00E05A4D" w:rsidP="00FE3E0C">
            <w:pPr>
              <w:rPr>
                <w:lang w:val="en-US" w:eastAsia="zh-CN"/>
              </w:rPr>
            </w:pPr>
          </w:p>
        </w:tc>
        <w:tc>
          <w:tcPr>
            <w:tcW w:w="1023" w:type="dxa"/>
          </w:tcPr>
          <w:p w14:paraId="31F4DDB1" w14:textId="77777777" w:rsidR="00E05A4D" w:rsidRDefault="00E05A4D" w:rsidP="00FE3E0C">
            <w:pPr>
              <w:rPr>
                <w:lang w:val="en-US" w:eastAsia="zh-CN"/>
              </w:rPr>
            </w:pPr>
          </w:p>
        </w:tc>
        <w:tc>
          <w:tcPr>
            <w:tcW w:w="1024" w:type="dxa"/>
          </w:tcPr>
          <w:p w14:paraId="06EDEABD" w14:textId="77777777" w:rsidR="00E05A4D" w:rsidRDefault="00E05A4D" w:rsidP="00FE3E0C">
            <w:pPr>
              <w:rPr>
                <w:lang w:val="en-US" w:eastAsia="zh-CN"/>
              </w:rPr>
            </w:pPr>
          </w:p>
        </w:tc>
        <w:tc>
          <w:tcPr>
            <w:tcW w:w="1024" w:type="dxa"/>
          </w:tcPr>
          <w:p w14:paraId="705311B9" w14:textId="77777777" w:rsidR="00E05A4D" w:rsidRDefault="00E05A4D" w:rsidP="00FE3E0C">
            <w:pPr>
              <w:rPr>
                <w:lang w:val="en-US" w:eastAsia="zh-CN"/>
              </w:rPr>
            </w:pPr>
          </w:p>
        </w:tc>
        <w:tc>
          <w:tcPr>
            <w:tcW w:w="1024" w:type="dxa"/>
          </w:tcPr>
          <w:p w14:paraId="3DDBE7D5" w14:textId="77777777" w:rsidR="00E05A4D" w:rsidRDefault="00E05A4D" w:rsidP="00FE3E0C">
            <w:pPr>
              <w:rPr>
                <w:lang w:val="en-US" w:eastAsia="zh-CN"/>
              </w:rPr>
            </w:pPr>
          </w:p>
        </w:tc>
      </w:tr>
      <w:tr w:rsidR="00E05A4D" w14:paraId="0C1AC5AF" w14:textId="77777777" w:rsidTr="00D27FF1">
        <w:trPr>
          <w:trHeight w:val="70"/>
        </w:trPr>
        <w:tc>
          <w:tcPr>
            <w:tcW w:w="1023" w:type="dxa"/>
          </w:tcPr>
          <w:p w14:paraId="652E95FA" w14:textId="77777777" w:rsidR="00E05A4D" w:rsidRDefault="00E05A4D" w:rsidP="00FE3E0C">
            <w:pPr>
              <w:rPr>
                <w:lang w:val="en-US" w:eastAsia="zh-CN"/>
              </w:rPr>
            </w:pPr>
          </w:p>
        </w:tc>
        <w:tc>
          <w:tcPr>
            <w:tcW w:w="1023" w:type="dxa"/>
          </w:tcPr>
          <w:p w14:paraId="473C8B49" w14:textId="77777777" w:rsidR="00E05A4D" w:rsidRDefault="00E05A4D" w:rsidP="00FE3E0C">
            <w:pPr>
              <w:rPr>
                <w:lang w:val="en-US" w:eastAsia="zh-CN"/>
              </w:rPr>
            </w:pPr>
          </w:p>
        </w:tc>
        <w:tc>
          <w:tcPr>
            <w:tcW w:w="1023" w:type="dxa"/>
          </w:tcPr>
          <w:p w14:paraId="78B845D5" w14:textId="77777777" w:rsidR="00E05A4D" w:rsidRDefault="00E05A4D" w:rsidP="00FE3E0C">
            <w:pPr>
              <w:rPr>
                <w:lang w:val="en-US" w:eastAsia="zh-CN"/>
              </w:rPr>
            </w:pPr>
          </w:p>
        </w:tc>
        <w:tc>
          <w:tcPr>
            <w:tcW w:w="1023" w:type="dxa"/>
          </w:tcPr>
          <w:p w14:paraId="7565A152" w14:textId="77777777" w:rsidR="00E05A4D" w:rsidRDefault="00E05A4D" w:rsidP="00FE3E0C">
            <w:pPr>
              <w:rPr>
                <w:lang w:val="en-US" w:eastAsia="zh-CN"/>
              </w:rPr>
            </w:pPr>
          </w:p>
        </w:tc>
        <w:tc>
          <w:tcPr>
            <w:tcW w:w="1024" w:type="dxa"/>
          </w:tcPr>
          <w:p w14:paraId="66EB3684" w14:textId="77777777" w:rsidR="00E05A4D" w:rsidRDefault="00E05A4D" w:rsidP="00FE3E0C">
            <w:pPr>
              <w:rPr>
                <w:lang w:val="en-US" w:eastAsia="zh-CN"/>
              </w:rPr>
            </w:pPr>
          </w:p>
        </w:tc>
        <w:tc>
          <w:tcPr>
            <w:tcW w:w="1024" w:type="dxa"/>
          </w:tcPr>
          <w:p w14:paraId="6897561E" w14:textId="77777777" w:rsidR="00E05A4D" w:rsidRDefault="00E05A4D" w:rsidP="00FE3E0C">
            <w:pPr>
              <w:rPr>
                <w:lang w:val="en-US" w:eastAsia="zh-CN"/>
              </w:rPr>
            </w:pPr>
          </w:p>
        </w:tc>
        <w:tc>
          <w:tcPr>
            <w:tcW w:w="1024" w:type="dxa"/>
          </w:tcPr>
          <w:p w14:paraId="10CFB9E2" w14:textId="77777777" w:rsidR="00E05A4D" w:rsidRDefault="00E05A4D" w:rsidP="00FE3E0C">
            <w:pPr>
              <w:rPr>
                <w:lang w:val="en-US" w:eastAsia="zh-CN"/>
              </w:rPr>
            </w:pPr>
          </w:p>
        </w:tc>
      </w:tr>
    </w:tbl>
    <w:p w14:paraId="7A1E6EFC" w14:textId="77777777" w:rsidR="0057765F" w:rsidRDefault="00A66907" w:rsidP="00A66907">
      <w:pPr>
        <w:pStyle w:val="Heading1"/>
      </w:pPr>
      <w:bookmarkStart w:id="628" w:name="_Toc506301840"/>
      <w:bookmarkStart w:id="629" w:name="_Toc506301841"/>
      <w:bookmarkStart w:id="630" w:name="_Toc506301842"/>
      <w:bookmarkStart w:id="631" w:name="_Toc64287316"/>
      <w:bookmarkStart w:id="632" w:name="_Toc148439831"/>
      <w:bookmarkEnd w:id="628"/>
      <w:bookmarkEnd w:id="629"/>
      <w:bookmarkEnd w:id="630"/>
      <w:r>
        <w:t>Allowance Contracts</w:t>
      </w:r>
      <w:bookmarkEnd w:id="631"/>
      <w:bookmarkEnd w:id="632"/>
    </w:p>
    <w:p w14:paraId="7C94C463" w14:textId="77777777" w:rsidR="00A66907" w:rsidRPr="00A66907" w:rsidRDefault="005A0440" w:rsidP="00A66907">
      <w:pPr>
        <w:pStyle w:val="Heading2"/>
        <w:rPr>
          <w:rFonts w:cs="Calibri"/>
          <w:b/>
          <w:lang w:val="en-US" w:eastAsia="zh-CN"/>
        </w:rPr>
      </w:pPr>
      <w:r>
        <w:rPr>
          <w:b/>
          <w:lang w:val="en-US" w:eastAsia="zh-CN"/>
        </w:rPr>
        <w:t>European Union Allowances</w:t>
      </w:r>
      <w:r w:rsidR="00A66907" w:rsidRPr="00A66907">
        <w:rPr>
          <w:b/>
          <w:lang w:val="en-US" w:eastAsia="zh-CN"/>
        </w:rPr>
        <w:t xml:space="preserve"> (EUR)</w:t>
      </w:r>
    </w:p>
    <w:tbl>
      <w:tblPr>
        <w:tblW w:w="9815" w:type="dxa"/>
        <w:tblInd w:w="93" w:type="dxa"/>
        <w:tblLook w:val="04A0" w:firstRow="1" w:lastRow="0" w:firstColumn="1" w:lastColumn="0" w:noHBand="0" w:noVBand="1"/>
      </w:tblPr>
      <w:tblGrid>
        <w:gridCol w:w="2425"/>
        <w:gridCol w:w="1276"/>
        <w:gridCol w:w="2268"/>
        <w:gridCol w:w="1331"/>
        <w:gridCol w:w="1396"/>
        <w:gridCol w:w="1119"/>
      </w:tblGrid>
      <w:tr w:rsidR="0057765F" w:rsidRPr="0057765F" w14:paraId="078FBFDF" w14:textId="77777777" w:rsidTr="00D70373">
        <w:trPr>
          <w:trHeight w:val="300"/>
        </w:trPr>
        <w:tc>
          <w:tcPr>
            <w:tcW w:w="2425" w:type="dxa"/>
            <w:tcBorders>
              <w:top w:val="nil"/>
              <w:left w:val="nil"/>
              <w:bottom w:val="nil"/>
              <w:right w:val="nil"/>
            </w:tcBorders>
            <w:shd w:val="clear" w:color="auto" w:fill="auto"/>
            <w:hideMark/>
          </w:tcPr>
          <w:p w14:paraId="723EFA21" w14:textId="77777777" w:rsidR="0057765F" w:rsidRPr="0057765F" w:rsidRDefault="0057765F" w:rsidP="0057765F">
            <w:pPr>
              <w:spacing w:after="0"/>
              <w:jc w:val="left"/>
              <w:rPr>
                <w:color w:val="000000"/>
                <w:szCs w:val="18"/>
                <w:lang w:val="en-US" w:eastAsia="zh-CN"/>
              </w:rPr>
            </w:pPr>
          </w:p>
        </w:tc>
        <w:tc>
          <w:tcPr>
            <w:tcW w:w="1276" w:type="dxa"/>
            <w:tcBorders>
              <w:top w:val="nil"/>
              <w:left w:val="nil"/>
              <w:bottom w:val="nil"/>
              <w:right w:val="nil"/>
            </w:tcBorders>
            <w:shd w:val="clear" w:color="auto" w:fill="auto"/>
            <w:hideMark/>
          </w:tcPr>
          <w:p w14:paraId="750EC10A" w14:textId="77777777" w:rsidR="0057765F" w:rsidRPr="0057765F" w:rsidRDefault="0057765F" w:rsidP="0057765F">
            <w:pPr>
              <w:spacing w:after="0"/>
              <w:jc w:val="left"/>
              <w:rPr>
                <w:color w:val="000000"/>
                <w:szCs w:val="18"/>
                <w:lang w:val="en-US" w:eastAsia="zh-CN"/>
              </w:rPr>
            </w:pPr>
          </w:p>
        </w:tc>
        <w:tc>
          <w:tcPr>
            <w:tcW w:w="2268" w:type="dxa"/>
            <w:tcBorders>
              <w:top w:val="nil"/>
              <w:left w:val="nil"/>
              <w:bottom w:val="nil"/>
              <w:right w:val="nil"/>
            </w:tcBorders>
            <w:shd w:val="clear" w:color="auto" w:fill="auto"/>
            <w:hideMark/>
          </w:tcPr>
          <w:p w14:paraId="5210A2FA" w14:textId="77777777" w:rsidR="0057765F" w:rsidRPr="0057765F" w:rsidRDefault="0057765F" w:rsidP="0057765F">
            <w:pPr>
              <w:spacing w:after="0"/>
              <w:jc w:val="left"/>
              <w:rPr>
                <w:color w:val="000000"/>
                <w:szCs w:val="18"/>
                <w:lang w:val="en-US" w:eastAsia="zh-CN"/>
              </w:rPr>
            </w:pPr>
          </w:p>
        </w:tc>
        <w:tc>
          <w:tcPr>
            <w:tcW w:w="1331" w:type="dxa"/>
            <w:tcBorders>
              <w:top w:val="nil"/>
              <w:left w:val="nil"/>
              <w:bottom w:val="nil"/>
              <w:right w:val="nil"/>
            </w:tcBorders>
            <w:shd w:val="clear" w:color="auto" w:fill="auto"/>
            <w:noWrap/>
            <w:vAlign w:val="bottom"/>
            <w:hideMark/>
          </w:tcPr>
          <w:p w14:paraId="634944E2" w14:textId="77777777" w:rsidR="0057765F" w:rsidRPr="0057765F" w:rsidRDefault="0057765F" w:rsidP="0057765F">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0CE479CE" w14:textId="77777777" w:rsidR="0057765F" w:rsidRPr="0057765F" w:rsidRDefault="0057765F" w:rsidP="0057765F">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3421964C" w14:textId="77777777" w:rsidR="0057765F" w:rsidRPr="0057765F" w:rsidRDefault="0057765F" w:rsidP="0057765F">
            <w:pPr>
              <w:spacing w:after="0"/>
              <w:jc w:val="left"/>
              <w:rPr>
                <w:rFonts w:cs="Calibri"/>
                <w:color w:val="000000"/>
                <w:szCs w:val="18"/>
                <w:lang w:val="en-US" w:eastAsia="zh-CN"/>
              </w:rPr>
            </w:pPr>
          </w:p>
        </w:tc>
      </w:tr>
      <w:tr w:rsidR="0057765F" w:rsidRPr="0057765F" w14:paraId="46B3F29E" w14:textId="77777777" w:rsidTr="00D70373">
        <w:trPr>
          <w:trHeight w:val="300"/>
        </w:trPr>
        <w:tc>
          <w:tcPr>
            <w:tcW w:w="2425" w:type="dxa"/>
            <w:tcBorders>
              <w:top w:val="nil"/>
              <w:left w:val="nil"/>
              <w:bottom w:val="nil"/>
              <w:right w:val="nil"/>
            </w:tcBorders>
            <w:shd w:val="clear" w:color="auto" w:fill="auto"/>
            <w:hideMark/>
          </w:tcPr>
          <w:p w14:paraId="30C094D2" w14:textId="77777777" w:rsidR="0057765F" w:rsidRPr="0057765F" w:rsidRDefault="0057765F" w:rsidP="0057765F">
            <w:pPr>
              <w:spacing w:after="0"/>
              <w:jc w:val="left"/>
              <w:rPr>
                <w:color w:val="000000"/>
                <w:szCs w:val="18"/>
                <w:lang w:val="en-US" w:eastAsia="zh-CN"/>
              </w:rPr>
            </w:pPr>
            <w:r w:rsidRPr="0057765F">
              <w:rPr>
                <w:color w:val="000000"/>
                <w:szCs w:val="18"/>
                <w:lang w:val="en-US" w:eastAsia="zh-CN"/>
              </w:rPr>
              <w:t>Futures</w:t>
            </w:r>
          </w:p>
        </w:tc>
        <w:tc>
          <w:tcPr>
            <w:tcW w:w="1276" w:type="dxa"/>
            <w:tcBorders>
              <w:top w:val="nil"/>
              <w:left w:val="nil"/>
              <w:bottom w:val="nil"/>
              <w:right w:val="nil"/>
            </w:tcBorders>
            <w:shd w:val="clear" w:color="auto" w:fill="auto"/>
            <w:hideMark/>
          </w:tcPr>
          <w:p w14:paraId="671A08B7" w14:textId="77777777" w:rsidR="00EB4E4D" w:rsidRDefault="00EB4E4D" w:rsidP="0057765F">
            <w:pPr>
              <w:spacing w:after="0"/>
              <w:jc w:val="left"/>
              <w:rPr>
                <w:color w:val="000000"/>
                <w:szCs w:val="18"/>
                <w:lang w:val="en-US" w:eastAsia="zh-CN"/>
              </w:rPr>
            </w:pPr>
            <w:r>
              <w:rPr>
                <w:color w:val="000000"/>
                <w:szCs w:val="18"/>
                <w:lang w:val="en-US" w:eastAsia="zh-CN"/>
              </w:rPr>
              <w:t>Day</w:t>
            </w:r>
          </w:p>
          <w:p w14:paraId="6CCD38CF" w14:textId="77777777" w:rsidR="0057765F" w:rsidRPr="0057765F" w:rsidRDefault="0057765F" w:rsidP="0057765F">
            <w:pPr>
              <w:spacing w:after="0"/>
              <w:jc w:val="left"/>
              <w:rPr>
                <w:color w:val="000000"/>
                <w:szCs w:val="18"/>
                <w:lang w:val="en-US" w:eastAsia="zh-CN"/>
              </w:rPr>
            </w:pPr>
            <w:r w:rsidRPr="0057765F">
              <w:rPr>
                <w:color w:val="000000"/>
                <w:szCs w:val="18"/>
                <w:lang w:val="en-US" w:eastAsia="zh-CN"/>
              </w:rPr>
              <w:t>Quarterly</w:t>
            </w:r>
          </w:p>
        </w:tc>
        <w:tc>
          <w:tcPr>
            <w:tcW w:w="2268" w:type="dxa"/>
            <w:tcBorders>
              <w:top w:val="nil"/>
              <w:left w:val="nil"/>
              <w:bottom w:val="nil"/>
              <w:right w:val="nil"/>
            </w:tcBorders>
            <w:shd w:val="clear" w:color="auto" w:fill="auto"/>
            <w:hideMark/>
          </w:tcPr>
          <w:p w14:paraId="18093F5C" w14:textId="77777777" w:rsidR="00EB4E4D" w:rsidRDefault="00E76F6D" w:rsidP="00793416">
            <w:pPr>
              <w:spacing w:after="0"/>
              <w:jc w:val="left"/>
              <w:rPr>
                <w:color w:val="000000"/>
                <w:szCs w:val="18"/>
                <w:lang w:val="en-US" w:eastAsia="zh-CN"/>
              </w:rPr>
            </w:pPr>
            <w:r>
              <w:rPr>
                <w:color w:val="000000"/>
                <w:szCs w:val="18"/>
                <w:lang w:val="en-US" w:eastAsia="zh-CN"/>
              </w:rPr>
              <w:t>1</w:t>
            </w:r>
            <w:r w:rsidR="00EB4E4D">
              <w:rPr>
                <w:color w:val="000000"/>
                <w:szCs w:val="18"/>
                <w:lang w:val="en-US" w:eastAsia="zh-CN"/>
              </w:rPr>
              <w:t xml:space="preserve"> day</w:t>
            </w:r>
          </w:p>
          <w:p w14:paraId="35D05E1A" w14:textId="77777777" w:rsidR="0057765F" w:rsidRPr="0057765F" w:rsidRDefault="00E76F6D" w:rsidP="00793416">
            <w:pPr>
              <w:spacing w:after="0"/>
              <w:jc w:val="left"/>
              <w:rPr>
                <w:color w:val="000000"/>
                <w:szCs w:val="18"/>
                <w:lang w:val="en-US" w:eastAsia="zh-CN"/>
              </w:rPr>
            </w:pPr>
            <w:r>
              <w:rPr>
                <w:color w:val="000000"/>
                <w:szCs w:val="18"/>
                <w:lang w:val="en-US" w:eastAsia="zh-CN"/>
              </w:rPr>
              <w:t xml:space="preserve">3 (March, June and September) for the </w:t>
            </w:r>
            <w:r w:rsidR="0001541A">
              <w:rPr>
                <w:color w:val="000000"/>
                <w:szCs w:val="18"/>
                <w:lang w:val="en-US" w:eastAsia="zh-CN"/>
              </w:rPr>
              <w:t>2 front years</w:t>
            </w:r>
          </w:p>
        </w:tc>
        <w:tc>
          <w:tcPr>
            <w:tcW w:w="1331" w:type="dxa"/>
            <w:tcBorders>
              <w:top w:val="nil"/>
              <w:left w:val="nil"/>
              <w:bottom w:val="nil"/>
              <w:right w:val="nil"/>
            </w:tcBorders>
            <w:shd w:val="clear" w:color="auto" w:fill="auto"/>
            <w:noWrap/>
            <w:vAlign w:val="bottom"/>
            <w:hideMark/>
          </w:tcPr>
          <w:p w14:paraId="15B6CF55" w14:textId="77777777" w:rsidR="0057765F" w:rsidRPr="0057765F" w:rsidRDefault="0057765F" w:rsidP="0057765F">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213CB916" w14:textId="77777777" w:rsidR="0057765F" w:rsidRPr="0057765F" w:rsidRDefault="0057765F" w:rsidP="0057765F">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3195463A" w14:textId="77777777" w:rsidR="0057765F" w:rsidRPr="0057765F" w:rsidRDefault="0057765F" w:rsidP="0057765F">
            <w:pPr>
              <w:spacing w:after="0"/>
              <w:jc w:val="left"/>
              <w:rPr>
                <w:rFonts w:cs="Calibri"/>
                <w:color w:val="000000"/>
                <w:szCs w:val="18"/>
                <w:lang w:val="en-US" w:eastAsia="zh-CN"/>
              </w:rPr>
            </w:pPr>
          </w:p>
        </w:tc>
      </w:tr>
      <w:tr w:rsidR="0057765F" w:rsidRPr="0057765F" w14:paraId="4D7D90DF" w14:textId="77777777" w:rsidTr="00D70373">
        <w:trPr>
          <w:trHeight w:val="300"/>
        </w:trPr>
        <w:tc>
          <w:tcPr>
            <w:tcW w:w="2425" w:type="dxa"/>
            <w:tcBorders>
              <w:top w:val="nil"/>
              <w:left w:val="nil"/>
              <w:bottom w:val="nil"/>
              <w:right w:val="nil"/>
            </w:tcBorders>
            <w:shd w:val="clear" w:color="auto" w:fill="auto"/>
            <w:hideMark/>
          </w:tcPr>
          <w:p w14:paraId="006F5F2F" w14:textId="77777777" w:rsidR="0057765F" w:rsidRPr="0057765F" w:rsidRDefault="0057765F" w:rsidP="0057765F">
            <w:pPr>
              <w:spacing w:after="0"/>
              <w:jc w:val="left"/>
              <w:rPr>
                <w:rFonts w:cs="Calibri"/>
                <w:color w:val="000000"/>
                <w:szCs w:val="18"/>
                <w:lang w:val="en-US" w:eastAsia="zh-CN"/>
              </w:rPr>
            </w:pPr>
          </w:p>
        </w:tc>
        <w:tc>
          <w:tcPr>
            <w:tcW w:w="1276" w:type="dxa"/>
            <w:tcBorders>
              <w:top w:val="nil"/>
              <w:left w:val="nil"/>
              <w:bottom w:val="nil"/>
              <w:right w:val="nil"/>
            </w:tcBorders>
            <w:shd w:val="clear" w:color="auto" w:fill="auto"/>
            <w:hideMark/>
          </w:tcPr>
          <w:p w14:paraId="4BA34200" w14:textId="77777777" w:rsidR="0057765F" w:rsidRPr="0057765F" w:rsidRDefault="0057765F" w:rsidP="0057765F">
            <w:pPr>
              <w:spacing w:after="0"/>
              <w:jc w:val="left"/>
              <w:rPr>
                <w:color w:val="000000"/>
                <w:szCs w:val="18"/>
                <w:lang w:val="en-US" w:eastAsia="zh-CN"/>
              </w:rPr>
            </w:pPr>
            <w:r w:rsidRPr="0057765F">
              <w:rPr>
                <w:color w:val="000000"/>
                <w:szCs w:val="18"/>
                <w:lang w:val="en-US" w:eastAsia="zh-CN"/>
              </w:rPr>
              <w:t>Annual</w:t>
            </w:r>
          </w:p>
        </w:tc>
        <w:tc>
          <w:tcPr>
            <w:tcW w:w="2268" w:type="dxa"/>
            <w:tcBorders>
              <w:top w:val="nil"/>
              <w:left w:val="nil"/>
              <w:bottom w:val="nil"/>
              <w:right w:val="nil"/>
            </w:tcBorders>
            <w:shd w:val="clear" w:color="auto" w:fill="auto"/>
            <w:hideMark/>
          </w:tcPr>
          <w:p w14:paraId="5127CF1E" w14:textId="77777777" w:rsidR="0057765F" w:rsidRPr="0057765F" w:rsidRDefault="00E76F6D" w:rsidP="00E76F6D">
            <w:pPr>
              <w:spacing w:after="0"/>
              <w:jc w:val="left"/>
              <w:rPr>
                <w:color w:val="000000"/>
                <w:szCs w:val="18"/>
                <w:lang w:val="en-US" w:eastAsia="zh-CN"/>
              </w:rPr>
            </w:pPr>
            <w:r>
              <w:rPr>
                <w:color w:val="000000"/>
                <w:szCs w:val="18"/>
                <w:lang w:val="en-US" w:eastAsia="zh-CN"/>
              </w:rPr>
              <w:t>7 December u</w:t>
            </w:r>
            <w:r w:rsidR="0057765F" w:rsidRPr="0057765F">
              <w:rPr>
                <w:color w:val="000000"/>
                <w:szCs w:val="18"/>
                <w:lang w:val="en-US" w:eastAsia="zh-CN"/>
              </w:rPr>
              <w:t>ntil 20</w:t>
            </w:r>
            <w:r>
              <w:rPr>
                <w:color w:val="000000"/>
                <w:szCs w:val="18"/>
                <w:lang w:val="en-US" w:eastAsia="zh-CN"/>
              </w:rPr>
              <w:t>30</w:t>
            </w:r>
          </w:p>
        </w:tc>
        <w:tc>
          <w:tcPr>
            <w:tcW w:w="1331" w:type="dxa"/>
            <w:tcBorders>
              <w:top w:val="nil"/>
              <w:left w:val="nil"/>
              <w:bottom w:val="nil"/>
              <w:right w:val="nil"/>
            </w:tcBorders>
            <w:shd w:val="clear" w:color="auto" w:fill="auto"/>
            <w:noWrap/>
            <w:vAlign w:val="bottom"/>
            <w:hideMark/>
          </w:tcPr>
          <w:p w14:paraId="7F41A463" w14:textId="77777777" w:rsidR="0057765F" w:rsidRPr="0057765F" w:rsidRDefault="0057765F" w:rsidP="0057765F">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144C58C9" w14:textId="77777777" w:rsidR="0057765F" w:rsidRPr="0057765F" w:rsidRDefault="0057765F" w:rsidP="0057765F">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4FF6E35F" w14:textId="77777777" w:rsidR="0057765F" w:rsidRPr="0057765F" w:rsidRDefault="0057765F" w:rsidP="0057765F">
            <w:pPr>
              <w:spacing w:after="0"/>
              <w:jc w:val="left"/>
              <w:rPr>
                <w:rFonts w:cs="Calibri"/>
                <w:color w:val="000000"/>
                <w:szCs w:val="18"/>
                <w:lang w:val="en-US" w:eastAsia="zh-CN"/>
              </w:rPr>
            </w:pPr>
          </w:p>
        </w:tc>
      </w:tr>
      <w:tr w:rsidR="0057765F" w:rsidRPr="0057765F" w14:paraId="52BC4B2C" w14:textId="77777777" w:rsidTr="00D70373">
        <w:trPr>
          <w:trHeight w:val="300"/>
        </w:trPr>
        <w:tc>
          <w:tcPr>
            <w:tcW w:w="2425" w:type="dxa"/>
            <w:tcBorders>
              <w:top w:val="nil"/>
              <w:left w:val="nil"/>
              <w:bottom w:val="nil"/>
              <w:right w:val="nil"/>
            </w:tcBorders>
            <w:shd w:val="clear" w:color="auto" w:fill="auto"/>
            <w:hideMark/>
          </w:tcPr>
          <w:p w14:paraId="652BA149" w14:textId="77777777" w:rsidR="0057765F" w:rsidRPr="0057765F" w:rsidRDefault="00E76F6D" w:rsidP="0057765F">
            <w:pPr>
              <w:spacing w:after="0"/>
              <w:jc w:val="left"/>
              <w:rPr>
                <w:color w:val="000000"/>
                <w:szCs w:val="18"/>
                <w:lang w:val="en-US" w:eastAsia="zh-CN"/>
              </w:rPr>
            </w:pPr>
            <w:r>
              <w:rPr>
                <w:color w:val="000000"/>
                <w:szCs w:val="18"/>
                <w:lang w:val="en-US" w:eastAsia="zh-CN"/>
              </w:rPr>
              <w:t>Contracts will not be listed beyond December 2030</w:t>
            </w:r>
          </w:p>
        </w:tc>
        <w:tc>
          <w:tcPr>
            <w:tcW w:w="1276" w:type="dxa"/>
            <w:tcBorders>
              <w:top w:val="nil"/>
              <w:left w:val="nil"/>
              <w:bottom w:val="nil"/>
              <w:right w:val="nil"/>
            </w:tcBorders>
            <w:shd w:val="clear" w:color="auto" w:fill="auto"/>
            <w:hideMark/>
          </w:tcPr>
          <w:p w14:paraId="55D76B66" w14:textId="77777777" w:rsidR="0057765F" w:rsidRPr="0057765F" w:rsidRDefault="0057765F" w:rsidP="0057765F">
            <w:pPr>
              <w:spacing w:after="0"/>
              <w:jc w:val="left"/>
              <w:rPr>
                <w:color w:val="000000"/>
                <w:szCs w:val="18"/>
                <w:lang w:val="en-US" w:eastAsia="zh-CN"/>
              </w:rPr>
            </w:pPr>
          </w:p>
        </w:tc>
        <w:tc>
          <w:tcPr>
            <w:tcW w:w="2268" w:type="dxa"/>
            <w:tcBorders>
              <w:top w:val="nil"/>
              <w:left w:val="nil"/>
              <w:bottom w:val="nil"/>
              <w:right w:val="nil"/>
            </w:tcBorders>
            <w:shd w:val="clear" w:color="auto" w:fill="auto"/>
            <w:hideMark/>
          </w:tcPr>
          <w:p w14:paraId="444007E3" w14:textId="77777777" w:rsidR="0057765F" w:rsidRPr="0057765F" w:rsidRDefault="0057765F" w:rsidP="0057765F">
            <w:pPr>
              <w:spacing w:after="0"/>
              <w:jc w:val="left"/>
              <w:rPr>
                <w:color w:val="000000"/>
                <w:szCs w:val="18"/>
                <w:lang w:val="en-US" w:eastAsia="zh-CN"/>
              </w:rPr>
            </w:pPr>
          </w:p>
        </w:tc>
        <w:tc>
          <w:tcPr>
            <w:tcW w:w="1331" w:type="dxa"/>
            <w:tcBorders>
              <w:top w:val="nil"/>
              <w:left w:val="nil"/>
              <w:bottom w:val="nil"/>
              <w:right w:val="nil"/>
            </w:tcBorders>
            <w:shd w:val="clear" w:color="auto" w:fill="auto"/>
            <w:noWrap/>
            <w:vAlign w:val="bottom"/>
            <w:hideMark/>
          </w:tcPr>
          <w:p w14:paraId="677B7584" w14:textId="77777777" w:rsidR="0057765F" w:rsidRPr="0057765F" w:rsidRDefault="0057765F" w:rsidP="0057765F">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065831EE" w14:textId="77777777" w:rsidR="0057765F" w:rsidRPr="0057765F" w:rsidRDefault="0057765F" w:rsidP="0057765F">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00803D4C" w14:textId="77777777" w:rsidR="0057765F" w:rsidRPr="0057765F" w:rsidRDefault="0057765F" w:rsidP="0057765F">
            <w:pPr>
              <w:spacing w:after="0"/>
              <w:jc w:val="left"/>
              <w:rPr>
                <w:rFonts w:cs="Calibri"/>
                <w:color w:val="000000"/>
                <w:szCs w:val="18"/>
                <w:lang w:val="en-US" w:eastAsia="zh-CN"/>
              </w:rPr>
            </w:pPr>
          </w:p>
        </w:tc>
      </w:tr>
    </w:tbl>
    <w:p w14:paraId="1C9CCA87" w14:textId="77777777" w:rsidR="00AB3E8C" w:rsidRDefault="00827BBB" w:rsidP="00827BBB">
      <w:pPr>
        <w:pStyle w:val="Heading1"/>
      </w:pPr>
      <w:bookmarkStart w:id="633" w:name="_Toc64287317"/>
      <w:bookmarkStart w:id="634" w:name="_Toc148439832"/>
      <w:r w:rsidRPr="00827BBB">
        <w:t>Swedish and Norwegian Electricity Certificates (El-Certs) Contracts</w:t>
      </w:r>
      <w:bookmarkEnd w:id="633"/>
      <w:bookmarkEnd w:id="634"/>
    </w:p>
    <w:p w14:paraId="46125F6E" w14:textId="77777777" w:rsidR="00AB3E8C" w:rsidRPr="00AB3E8C" w:rsidRDefault="00AB3E8C" w:rsidP="00AB3E8C">
      <w:pPr>
        <w:numPr>
          <w:ilvl w:val="1"/>
          <w:numId w:val="13"/>
        </w:numPr>
        <w:spacing w:after="240"/>
        <w:outlineLvl w:val="1"/>
        <w:rPr>
          <w:rFonts w:cs="Calibri"/>
          <w:b/>
          <w:iCs/>
          <w:kern w:val="28"/>
          <w:szCs w:val="18"/>
          <w:lang w:val="en-US" w:eastAsia="zh-CN"/>
        </w:rPr>
      </w:pPr>
      <w:r w:rsidRPr="00AB3E8C">
        <w:rPr>
          <w:rFonts w:cs="Arial"/>
          <w:b/>
          <w:iCs/>
          <w:kern w:val="28"/>
          <w:szCs w:val="18"/>
          <w:lang w:val="en-US" w:eastAsia="zh-CN"/>
        </w:rPr>
        <w:t>Norwegian and Swedish Electricity Certificate (El-</w:t>
      </w:r>
      <w:r w:rsidR="00A91C89">
        <w:rPr>
          <w:rFonts w:cs="Arial"/>
          <w:b/>
          <w:iCs/>
          <w:kern w:val="28"/>
          <w:szCs w:val="18"/>
          <w:lang w:val="en-US" w:eastAsia="zh-CN"/>
        </w:rPr>
        <w:t>C</w:t>
      </w:r>
      <w:r w:rsidRPr="00AB3E8C">
        <w:rPr>
          <w:rFonts w:cs="Arial"/>
          <w:b/>
          <w:iCs/>
          <w:kern w:val="28"/>
          <w:szCs w:val="18"/>
          <w:lang w:val="en-US" w:eastAsia="zh-CN"/>
        </w:rPr>
        <w:t>ert)</w:t>
      </w:r>
    </w:p>
    <w:tbl>
      <w:tblPr>
        <w:tblW w:w="9815" w:type="dxa"/>
        <w:tblInd w:w="93" w:type="dxa"/>
        <w:tblLook w:val="04A0" w:firstRow="1" w:lastRow="0" w:firstColumn="1" w:lastColumn="0" w:noHBand="0" w:noVBand="1"/>
      </w:tblPr>
      <w:tblGrid>
        <w:gridCol w:w="2425"/>
        <w:gridCol w:w="2126"/>
        <w:gridCol w:w="1418"/>
        <w:gridCol w:w="1331"/>
        <w:gridCol w:w="1396"/>
        <w:gridCol w:w="1119"/>
      </w:tblGrid>
      <w:tr w:rsidR="00AB3E8C" w:rsidRPr="0057765F" w14:paraId="28F93F04" w14:textId="77777777" w:rsidTr="0024435F">
        <w:trPr>
          <w:trHeight w:val="300"/>
        </w:trPr>
        <w:tc>
          <w:tcPr>
            <w:tcW w:w="2425" w:type="dxa"/>
            <w:tcBorders>
              <w:top w:val="nil"/>
              <w:left w:val="nil"/>
              <w:bottom w:val="nil"/>
              <w:right w:val="nil"/>
            </w:tcBorders>
            <w:shd w:val="clear" w:color="auto" w:fill="auto"/>
            <w:hideMark/>
          </w:tcPr>
          <w:p w14:paraId="49E3D641" w14:textId="77777777" w:rsidR="00AB3E8C" w:rsidRPr="0057765F" w:rsidRDefault="006C272F" w:rsidP="006B29B5">
            <w:pPr>
              <w:spacing w:after="0"/>
              <w:jc w:val="left"/>
              <w:rPr>
                <w:color w:val="000000"/>
                <w:szCs w:val="18"/>
                <w:lang w:val="en-US" w:eastAsia="zh-CN"/>
              </w:rPr>
            </w:pPr>
            <w:r>
              <w:rPr>
                <w:color w:val="000000"/>
                <w:szCs w:val="18"/>
                <w:lang w:val="en-US" w:eastAsia="zh-CN"/>
              </w:rPr>
              <w:t>Future</w:t>
            </w:r>
            <w:r w:rsidR="00C23C7B">
              <w:rPr>
                <w:color w:val="000000"/>
                <w:szCs w:val="18"/>
                <w:lang w:val="en-US" w:eastAsia="zh-CN"/>
              </w:rPr>
              <w:t>s</w:t>
            </w:r>
            <w:r>
              <w:rPr>
                <w:color w:val="000000"/>
                <w:szCs w:val="18"/>
                <w:lang w:val="en-US" w:eastAsia="zh-CN"/>
              </w:rPr>
              <w:t xml:space="preserve"> SEK</w:t>
            </w:r>
          </w:p>
        </w:tc>
        <w:tc>
          <w:tcPr>
            <w:tcW w:w="2126" w:type="dxa"/>
            <w:tcBorders>
              <w:top w:val="nil"/>
              <w:left w:val="nil"/>
              <w:bottom w:val="nil"/>
              <w:right w:val="nil"/>
            </w:tcBorders>
            <w:shd w:val="clear" w:color="auto" w:fill="auto"/>
            <w:hideMark/>
          </w:tcPr>
          <w:p w14:paraId="449F468B" w14:textId="77777777" w:rsidR="00AB3E8C" w:rsidRPr="0057765F" w:rsidRDefault="00AB3E8C" w:rsidP="006C272F">
            <w:pPr>
              <w:spacing w:after="0"/>
              <w:jc w:val="left"/>
              <w:rPr>
                <w:color w:val="000000"/>
                <w:szCs w:val="18"/>
                <w:lang w:val="en-US" w:eastAsia="zh-CN"/>
              </w:rPr>
            </w:pPr>
            <w:r w:rsidRPr="0057765F">
              <w:rPr>
                <w:color w:val="000000"/>
                <w:szCs w:val="18"/>
                <w:lang w:val="en-US" w:eastAsia="zh-CN"/>
              </w:rPr>
              <w:t>Day</w:t>
            </w:r>
          </w:p>
        </w:tc>
        <w:tc>
          <w:tcPr>
            <w:tcW w:w="1418" w:type="dxa"/>
            <w:tcBorders>
              <w:top w:val="nil"/>
              <w:left w:val="nil"/>
              <w:bottom w:val="nil"/>
              <w:right w:val="nil"/>
            </w:tcBorders>
            <w:shd w:val="clear" w:color="auto" w:fill="auto"/>
            <w:hideMark/>
          </w:tcPr>
          <w:p w14:paraId="2D620E8D" w14:textId="03471C13" w:rsidR="00AB3E8C" w:rsidRPr="0057765F" w:rsidRDefault="004C1D97" w:rsidP="006B29B5">
            <w:pPr>
              <w:spacing w:after="0"/>
              <w:jc w:val="left"/>
              <w:rPr>
                <w:color w:val="000000"/>
                <w:szCs w:val="18"/>
                <w:lang w:val="en-US" w:eastAsia="zh-CN"/>
              </w:rPr>
            </w:pPr>
            <w:r>
              <w:rPr>
                <w:color w:val="000000"/>
                <w:szCs w:val="18"/>
                <w:lang w:val="en-US" w:eastAsia="zh-CN"/>
              </w:rPr>
              <w:t xml:space="preserve">SEK </w:t>
            </w:r>
            <w:r w:rsidR="0098372A">
              <w:rPr>
                <w:color w:val="000000"/>
                <w:szCs w:val="18"/>
                <w:lang w:val="en-US" w:eastAsia="zh-CN"/>
              </w:rPr>
              <w:t xml:space="preserve">6 </w:t>
            </w:r>
            <w:r w:rsidR="006C272F">
              <w:rPr>
                <w:color w:val="000000"/>
                <w:szCs w:val="18"/>
                <w:lang w:val="en-US" w:eastAsia="zh-CN"/>
              </w:rPr>
              <w:t>days</w:t>
            </w:r>
            <w:r w:rsidR="0007746E">
              <w:rPr>
                <w:rStyle w:val="FootnoteReference"/>
                <w:color w:val="000000"/>
                <w:lang w:val="en-US" w:eastAsia="zh-CN"/>
              </w:rPr>
              <w:footnoteReference w:id="7"/>
            </w:r>
          </w:p>
        </w:tc>
        <w:tc>
          <w:tcPr>
            <w:tcW w:w="1331" w:type="dxa"/>
            <w:tcBorders>
              <w:top w:val="nil"/>
              <w:left w:val="nil"/>
              <w:bottom w:val="nil"/>
              <w:right w:val="nil"/>
            </w:tcBorders>
            <w:shd w:val="clear" w:color="auto" w:fill="auto"/>
            <w:noWrap/>
            <w:vAlign w:val="bottom"/>
            <w:hideMark/>
          </w:tcPr>
          <w:p w14:paraId="25D4F8B6" w14:textId="77777777" w:rsidR="00AB3E8C" w:rsidRPr="0057765F" w:rsidRDefault="00AB3E8C" w:rsidP="00AB3E8C">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76562E83" w14:textId="77777777" w:rsidR="00AB3E8C" w:rsidRPr="0057765F" w:rsidRDefault="00AB3E8C" w:rsidP="00AB3E8C">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634353F8" w14:textId="77777777" w:rsidR="00AB3E8C" w:rsidRPr="0057765F" w:rsidRDefault="00AB3E8C" w:rsidP="00AB3E8C">
            <w:pPr>
              <w:spacing w:after="0"/>
              <w:jc w:val="left"/>
              <w:rPr>
                <w:rFonts w:cs="Calibri"/>
                <w:color w:val="000000"/>
                <w:szCs w:val="18"/>
                <w:lang w:val="en-US" w:eastAsia="zh-CN"/>
              </w:rPr>
            </w:pPr>
          </w:p>
        </w:tc>
      </w:tr>
      <w:tr w:rsidR="00AB3E8C" w:rsidRPr="0057765F" w14:paraId="742A69C6" w14:textId="77777777" w:rsidTr="0024435F">
        <w:trPr>
          <w:trHeight w:val="300"/>
        </w:trPr>
        <w:tc>
          <w:tcPr>
            <w:tcW w:w="2425" w:type="dxa"/>
            <w:tcBorders>
              <w:top w:val="nil"/>
              <w:left w:val="nil"/>
              <w:bottom w:val="nil"/>
              <w:right w:val="nil"/>
            </w:tcBorders>
            <w:shd w:val="clear" w:color="auto" w:fill="auto"/>
            <w:hideMark/>
          </w:tcPr>
          <w:p w14:paraId="7CF341D5" w14:textId="77777777" w:rsidR="00AB3E8C" w:rsidRPr="0057765F" w:rsidRDefault="00AB3E8C" w:rsidP="00AB3E8C">
            <w:pPr>
              <w:spacing w:after="0"/>
              <w:jc w:val="left"/>
              <w:rPr>
                <w:rFonts w:cs="Calibri"/>
                <w:color w:val="000000"/>
                <w:szCs w:val="18"/>
                <w:lang w:val="en-US" w:eastAsia="zh-CN"/>
              </w:rPr>
            </w:pPr>
          </w:p>
        </w:tc>
        <w:tc>
          <w:tcPr>
            <w:tcW w:w="2126" w:type="dxa"/>
            <w:tcBorders>
              <w:top w:val="nil"/>
              <w:left w:val="nil"/>
              <w:bottom w:val="nil"/>
              <w:right w:val="nil"/>
            </w:tcBorders>
            <w:shd w:val="clear" w:color="auto" w:fill="auto"/>
            <w:hideMark/>
          </w:tcPr>
          <w:p w14:paraId="1B31903A" w14:textId="77777777" w:rsidR="00AB3E8C" w:rsidRPr="0057765F" w:rsidRDefault="00AB3E8C" w:rsidP="00AB3E8C">
            <w:pPr>
              <w:spacing w:after="0"/>
              <w:jc w:val="left"/>
              <w:rPr>
                <w:color w:val="000000"/>
                <w:szCs w:val="18"/>
                <w:lang w:val="en-US" w:eastAsia="zh-CN"/>
              </w:rPr>
            </w:pPr>
          </w:p>
        </w:tc>
        <w:tc>
          <w:tcPr>
            <w:tcW w:w="1418" w:type="dxa"/>
            <w:tcBorders>
              <w:top w:val="nil"/>
              <w:left w:val="nil"/>
              <w:bottom w:val="nil"/>
              <w:right w:val="nil"/>
            </w:tcBorders>
            <w:shd w:val="clear" w:color="auto" w:fill="auto"/>
            <w:hideMark/>
          </w:tcPr>
          <w:p w14:paraId="5776C0AF" w14:textId="77777777" w:rsidR="00AB3E8C" w:rsidRPr="0057765F" w:rsidRDefault="00AB3E8C" w:rsidP="00AB3E8C">
            <w:pPr>
              <w:spacing w:after="0"/>
              <w:jc w:val="left"/>
              <w:rPr>
                <w:color w:val="000000"/>
                <w:szCs w:val="18"/>
                <w:lang w:val="en-US" w:eastAsia="zh-CN"/>
              </w:rPr>
            </w:pPr>
          </w:p>
        </w:tc>
        <w:tc>
          <w:tcPr>
            <w:tcW w:w="1331" w:type="dxa"/>
            <w:tcBorders>
              <w:top w:val="nil"/>
              <w:left w:val="nil"/>
              <w:bottom w:val="nil"/>
              <w:right w:val="nil"/>
            </w:tcBorders>
            <w:shd w:val="clear" w:color="auto" w:fill="auto"/>
            <w:noWrap/>
            <w:vAlign w:val="bottom"/>
            <w:hideMark/>
          </w:tcPr>
          <w:p w14:paraId="01CADB96" w14:textId="77777777" w:rsidR="00AB3E8C" w:rsidRPr="0057765F" w:rsidRDefault="00AB3E8C" w:rsidP="00AB3E8C">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5E56AD15" w14:textId="77777777" w:rsidR="00AB3E8C" w:rsidRPr="0057765F" w:rsidRDefault="00AB3E8C" w:rsidP="00AB3E8C">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3E3AE32F" w14:textId="77777777" w:rsidR="00AB3E8C" w:rsidRPr="0057765F" w:rsidRDefault="00AB3E8C" w:rsidP="00AB3E8C">
            <w:pPr>
              <w:spacing w:after="0"/>
              <w:jc w:val="left"/>
              <w:rPr>
                <w:rFonts w:cs="Calibri"/>
                <w:color w:val="000000"/>
                <w:szCs w:val="18"/>
                <w:lang w:val="en-US" w:eastAsia="zh-CN"/>
              </w:rPr>
            </w:pPr>
          </w:p>
        </w:tc>
      </w:tr>
      <w:tr w:rsidR="00AB3E8C" w:rsidRPr="0057765F" w14:paraId="69812748" w14:textId="77777777" w:rsidTr="0024435F">
        <w:trPr>
          <w:trHeight w:val="300"/>
        </w:trPr>
        <w:tc>
          <w:tcPr>
            <w:tcW w:w="2425" w:type="dxa"/>
            <w:tcBorders>
              <w:top w:val="nil"/>
              <w:left w:val="nil"/>
              <w:bottom w:val="nil"/>
              <w:right w:val="nil"/>
            </w:tcBorders>
            <w:shd w:val="clear" w:color="auto" w:fill="auto"/>
            <w:hideMark/>
          </w:tcPr>
          <w:p w14:paraId="1A28B9C2" w14:textId="77777777" w:rsidR="00AB3E8C" w:rsidRPr="0057765F" w:rsidRDefault="00F17ED6" w:rsidP="006B29B5">
            <w:pPr>
              <w:spacing w:after="0"/>
              <w:jc w:val="left"/>
              <w:rPr>
                <w:color w:val="000000"/>
                <w:szCs w:val="18"/>
                <w:lang w:val="en-US" w:eastAsia="zh-CN"/>
              </w:rPr>
            </w:pPr>
            <w:r>
              <w:rPr>
                <w:color w:val="000000"/>
                <w:szCs w:val="18"/>
                <w:lang w:val="en-US" w:eastAsia="zh-CN"/>
              </w:rPr>
              <w:t>DS Future</w:t>
            </w:r>
            <w:r w:rsidR="00AB3E8C" w:rsidRPr="00F40DF5">
              <w:rPr>
                <w:color w:val="000000"/>
                <w:szCs w:val="18"/>
                <w:lang w:val="en-US" w:eastAsia="zh-CN"/>
              </w:rPr>
              <w:t>s</w:t>
            </w:r>
            <w:r w:rsidR="00FF7C61">
              <w:rPr>
                <w:color w:val="000000"/>
                <w:szCs w:val="18"/>
                <w:lang w:val="en-US" w:eastAsia="zh-CN"/>
              </w:rPr>
              <w:t xml:space="preserve"> SEK</w:t>
            </w:r>
          </w:p>
        </w:tc>
        <w:tc>
          <w:tcPr>
            <w:tcW w:w="2126" w:type="dxa"/>
            <w:tcBorders>
              <w:top w:val="nil"/>
              <w:left w:val="nil"/>
              <w:bottom w:val="nil"/>
              <w:right w:val="nil"/>
            </w:tcBorders>
            <w:shd w:val="clear" w:color="auto" w:fill="auto"/>
            <w:hideMark/>
          </w:tcPr>
          <w:p w14:paraId="276AFF73" w14:textId="7577F3EF" w:rsidR="00AB3E8C" w:rsidRPr="0057765F" w:rsidRDefault="00AB3E8C" w:rsidP="00AB3E8C">
            <w:pPr>
              <w:spacing w:after="0"/>
              <w:jc w:val="left"/>
              <w:rPr>
                <w:color w:val="000000"/>
                <w:szCs w:val="18"/>
                <w:lang w:val="en-US" w:eastAsia="zh-CN"/>
              </w:rPr>
            </w:pPr>
            <w:r w:rsidRPr="0057765F">
              <w:rPr>
                <w:color w:val="000000"/>
                <w:szCs w:val="18"/>
                <w:lang w:val="en-US" w:eastAsia="zh-CN"/>
              </w:rPr>
              <w:t>Annual</w:t>
            </w:r>
            <w:r>
              <w:rPr>
                <w:color w:val="000000"/>
                <w:szCs w:val="18"/>
                <w:lang w:val="en-US" w:eastAsia="zh-CN"/>
              </w:rPr>
              <w:t xml:space="preserve"> </w:t>
            </w:r>
            <w:r w:rsidR="00F60CFB">
              <w:rPr>
                <w:color w:val="000000"/>
                <w:szCs w:val="18"/>
                <w:lang w:val="en-US" w:eastAsia="zh-CN"/>
              </w:rPr>
              <w:t>2</w:t>
            </w:r>
            <w:r>
              <w:rPr>
                <w:color w:val="000000"/>
                <w:szCs w:val="18"/>
                <w:lang w:val="en-US" w:eastAsia="zh-CN"/>
              </w:rPr>
              <w:t xml:space="preserve"> years</w:t>
            </w:r>
            <w:r w:rsidR="00F60CFB">
              <w:rPr>
                <w:rStyle w:val="FootnoteReference"/>
                <w:color w:val="000000"/>
                <w:lang w:val="en-US" w:eastAsia="zh-CN"/>
              </w:rPr>
              <w:footnoteReference w:id="8"/>
            </w:r>
            <w:r>
              <w:rPr>
                <w:color w:val="000000"/>
                <w:szCs w:val="18"/>
                <w:lang w:val="en-US" w:eastAsia="zh-CN"/>
              </w:rPr>
              <w:t xml:space="preserve"> </w:t>
            </w:r>
          </w:p>
        </w:tc>
        <w:tc>
          <w:tcPr>
            <w:tcW w:w="1418" w:type="dxa"/>
            <w:tcBorders>
              <w:top w:val="nil"/>
              <w:left w:val="nil"/>
              <w:bottom w:val="nil"/>
              <w:right w:val="nil"/>
            </w:tcBorders>
            <w:shd w:val="clear" w:color="auto" w:fill="auto"/>
            <w:hideMark/>
          </w:tcPr>
          <w:p w14:paraId="4ED6AC8D" w14:textId="77777777" w:rsidR="00AB3E8C" w:rsidRPr="0057765F" w:rsidRDefault="00AB3E8C" w:rsidP="00AB3E8C">
            <w:pPr>
              <w:spacing w:after="0"/>
              <w:jc w:val="left"/>
              <w:rPr>
                <w:color w:val="000000"/>
                <w:szCs w:val="18"/>
                <w:lang w:val="en-US" w:eastAsia="zh-CN"/>
              </w:rPr>
            </w:pPr>
          </w:p>
        </w:tc>
        <w:tc>
          <w:tcPr>
            <w:tcW w:w="1331" w:type="dxa"/>
            <w:tcBorders>
              <w:top w:val="nil"/>
              <w:left w:val="nil"/>
              <w:bottom w:val="nil"/>
              <w:right w:val="nil"/>
            </w:tcBorders>
            <w:shd w:val="clear" w:color="auto" w:fill="auto"/>
            <w:noWrap/>
            <w:vAlign w:val="bottom"/>
            <w:hideMark/>
          </w:tcPr>
          <w:p w14:paraId="1CA68BE5" w14:textId="77777777" w:rsidR="00AB3E8C" w:rsidRPr="0057765F" w:rsidRDefault="00AB3E8C" w:rsidP="00AB3E8C">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noWrap/>
            <w:vAlign w:val="bottom"/>
            <w:hideMark/>
          </w:tcPr>
          <w:p w14:paraId="3C518E88" w14:textId="77777777" w:rsidR="00AB3E8C" w:rsidRPr="0057765F" w:rsidRDefault="00AB3E8C" w:rsidP="00AB3E8C">
            <w:pPr>
              <w:spacing w:after="0"/>
              <w:jc w:val="left"/>
              <w:rPr>
                <w:rFonts w:cs="Calibri"/>
                <w:color w:val="000000"/>
                <w:szCs w:val="18"/>
                <w:lang w:val="en-US" w:eastAsia="zh-CN"/>
              </w:rPr>
            </w:pPr>
          </w:p>
        </w:tc>
        <w:tc>
          <w:tcPr>
            <w:tcW w:w="1119" w:type="dxa"/>
            <w:tcBorders>
              <w:top w:val="nil"/>
              <w:left w:val="nil"/>
              <w:bottom w:val="nil"/>
              <w:right w:val="nil"/>
            </w:tcBorders>
            <w:shd w:val="clear" w:color="auto" w:fill="auto"/>
            <w:noWrap/>
            <w:vAlign w:val="bottom"/>
            <w:hideMark/>
          </w:tcPr>
          <w:p w14:paraId="1FD5D60B" w14:textId="77777777" w:rsidR="00AB3E8C" w:rsidRPr="0057765F" w:rsidRDefault="00AB3E8C" w:rsidP="00AB3E8C">
            <w:pPr>
              <w:spacing w:after="0"/>
              <w:jc w:val="left"/>
              <w:rPr>
                <w:rFonts w:cs="Calibri"/>
                <w:color w:val="000000"/>
                <w:szCs w:val="18"/>
                <w:lang w:val="en-US" w:eastAsia="zh-CN"/>
              </w:rPr>
            </w:pPr>
          </w:p>
        </w:tc>
      </w:tr>
    </w:tbl>
    <w:p w14:paraId="3ED496CF" w14:textId="321C127F" w:rsidR="0066355B" w:rsidRDefault="0066355B" w:rsidP="008021E4">
      <w:pPr>
        <w:pStyle w:val="Heading2"/>
        <w:numPr>
          <w:ilvl w:val="1"/>
          <w:numId w:val="22"/>
        </w:numPr>
      </w:pPr>
      <w:bookmarkStart w:id="635" w:name="_Toc5351980"/>
      <w:bookmarkStart w:id="636" w:name="_Toc5620381"/>
      <w:bookmarkStart w:id="637" w:name="_Toc5351981"/>
      <w:bookmarkStart w:id="638" w:name="_Toc5620382"/>
      <w:bookmarkStart w:id="639" w:name="_Toc5351982"/>
      <w:bookmarkStart w:id="640" w:name="_Toc5620383"/>
      <w:bookmarkEnd w:id="635"/>
      <w:bookmarkEnd w:id="636"/>
      <w:bookmarkEnd w:id="637"/>
      <w:bookmarkEnd w:id="638"/>
      <w:bookmarkEnd w:id="639"/>
      <w:bookmarkEnd w:id="640"/>
    </w:p>
    <w:tbl>
      <w:tblPr>
        <w:tblW w:w="9815" w:type="dxa"/>
        <w:tblInd w:w="93" w:type="dxa"/>
        <w:tblLook w:val="04A0" w:firstRow="1" w:lastRow="0" w:firstColumn="1" w:lastColumn="0" w:noHBand="0" w:noVBand="1"/>
      </w:tblPr>
      <w:tblGrid>
        <w:gridCol w:w="2425"/>
        <w:gridCol w:w="1276"/>
        <w:gridCol w:w="2268"/>
        <w:gridCol w:w="1331"/>
        <w:gridCol w:w="1396"/>
        <w:gridCol w:w="1119"/>
      </w:tblGrid>
      <w:tr w:rsidR="0066355B" w:rsidRPr="0057765F" w14:paraId="0177B9AF" w14:textId="77777777" w:rsidTr="000467F0">
        <w:trPr>
          <w:trHeight w:val="345"/>
        </w:trPr>
        <w:tc>
          <w:tcPr>
            <w:tcW w:w="2425" w:type="dxa"/>
            <w:tcBorders>
              <w:top w:val="nil"/>
              <w:left w:val="nil"/>
              <w:bottom w:val="nil"/>
              <w:right w:val="nil"/>
            </w:tcBorders>
            <w:shd w:val="clear" w:color="auto" w:fill="auto"/>
          </w:tcPr>
          <w:p w14:paraId="7CAA53BE" w14:textId="79FE63F5" w:rsidR="0066355B" w:rsidRPr="0057765F" w:rsidRDefault="0066355B" w:rsidP="000467F0">
            <w:pPr>
              <w:spacing w:after="0"/>
              <w:jc w:val="left"/>
              <w:rPr>
                <w:color w:val="000000"/>
                <w:szCs w:val="18"/>
                <w:lang w:val="en-US" w:eastAsia="zh-CN"/>
              </w:rPr>
            </w:pPr>
          </w:p>
        </w:tc>
        <w:tc>
          <w:tcPr>
            <w:tcW w:w="1276" w:type="dxa"/>
            <w:tcBorders>
              <w:top w:val="nil"/>
              <w:left w:val="nil"/>
              <w:bottom w:val="nil"/>
              <w:right w:val="nil"/>
            </w:tcBorders>
            <w:shd w:val="clear" w:color="auto" w:fill="auto"/>
          </w:tcPr>
          <w:p w14:paraId="2D5BAA58" w14:textId="2F4D9555" w:rsidR="0066355B" w:rsidDel="00826AFE" w:rsidRDefault="0066355B" w:rsidP="000467F0">
            <w:pPr>
              <w:spacing w:after="0"/>
              <w:jc w:val="center"/>
              <w:rPr>
                <w:color w:val="000000"/>
                <w:szCs w:val="18"/>
                <w:lang w:val="en-US" w:eastAsia="zh-CN"/>
              </w:rPr>
            </w:pPr>
          </w:p>
        </w:tc>
        <w:tc>
          <w:tcPr>
            <w:tcW w:w="2268" w:type="dxa"/>
            <w:tcBorders>
              <w:top w:val="nil"/>
              <w:left w:val="nil"/>
              <w:bottom w:val="nil"/>
              <w:right w:val="nil"/>
            </w:tcBorders>
            <w:shd w:val="clear" w:color="auto" w:fill="auto"/>
          </w:tcPr>
          <w:p w14:paraId="30A2B16F" w14:textId="4E66A3F0" w:rsidR="0066355B" w:rsidRPr="0057765F" w:rsidRDefault="0066355B" w:rsidP="000467F0">
            <w:pPr>
              <w:spacing w:after="0"/>
              <w:jc w:val="center"/>
              <w:rPr>
                <w:color w:val="000000"/>
                <w:szCs w:val="18"/>
                <w:lang w:val="en-US" w:eastAsia="zh-CN"/>
              </w:rPr>
            </w:pPr>
          </w:p>
        </w:tc>
        <w:tc>
          <w:tcPr>
            <w:tcW w:w="1331" w:type="dxa"/>
            <w:tcBorders>
              <w:top w:val="nil"/>
              <w:left w:val="nil"/>
              <w:bottom w:val="nil"/>
              <w:right w:val="nil"/>
            </w:tcBorders>
            <w:shd w:val="clear" w:color="auto" w:fill="auto"/>
          </w:tcPr>
          <w:p w14:paraId="6C7DC364" w14:textId="52AC01A8" w:rsidR="0066355B" w:rsidRPr="0057765F" w:rsidRDefault="0066355B" w:rsidP="000467F0">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tcPr>
          <w:p w14:paraId="2FBDCBE4" w14:textId="2BC87136" w:rsidR="0066355B" w:rsidRPr="0057765F" w:rsidRDefault="0066355B" w:rsidP="000467F0">
            <w:pPr>
              <w:spacing w:after="0"/>
              <w:jc w:val="left"/>
              <w:rPr>
                <w:rFonts w:cs="Calibri"/>
                <w:color w:val="000000"/>
                <w:szCs w:val="18"/>
                <w:lang w:val="en-US" w:eastAsia="zh-CN"/>
              </w:rPr>
            </w:pPr>
          </w:p>
        </w:tc>
        <w:tc>
          <w:tcPr>
            <w:tcW w:w="1119" w:type="dxa"/>
            <w:tcBorders>
              <w:top w:val="nil"/>
              <w:left w:val="nil"/>
              <w:bottom w:val="nil"/>
              <w:right w:val="nil"/>
            </w:tcBorders>
          </w:tcPr>
          <w:p w14:paraId="1F43A759" w14:textId="43ABDCAA" w:rsidR="0066355B" w:rsidRPr="00570CB1" w:rsidRDefault="0066355B" w:rsidP="000467F0">
            <w:pPr>
              <w:spacing w:after="0"/>
              <w:jc w:val="left"/>
              <w:rPr>
                <w:lang w:val="en-US"/>
              </w:rPr>
            </w:pPr>
          </w:p>
        </w:tc>
      </w:tr>
      <w:tr w:rsidR="0066355B" w:rsidRPr="0057765F" w14:paraId="6B6FECBC" w14:textId="77777777" w:rsidTr="00D27FF1">
        <w:trPr>
          <w:trHeight w:val="345"/>
        </w:trPr>
        <w:tc>
          <w:tcPr>
            <w:tcW w:w="2425" w:type="dxa"/>
            <w:tcBorders>
              <w:top w:val="nil"/>
              <w:left w:val="nil"/>
              <w:bottom w:val="nil"/>
              <w:right w:val="nil"/>
            </w:tcBorders>
            <w:shd w:val="clear" w:color="auto" w:fill="auto"/>
          </w:tcPr>
          <w:p w14:paraId="691B1276" w14:textId="333D3A81" w:rsidR="0066355B" w:rsidRPr="0057765F" w:rsidRDefault="0066355B" w:rsidP="000467F0">
            <w:pPr>
              <w:spacing w:after="0"/>
              <w:jc w:val="left"/>
              <w:rPr>
                <w:rFonts w:cs="Calibri"/>
                <w:color w:val="000000"/>
                <w:szCs w:val="18"/>
                <w:lang w:val="en-US" w:eastAsia="zh-CN"/>
              </w:rPr>
            </w:pPr>
          </w:p>
        </w:tc>
        <w:tc>
          <w:tcPr>
            <w:tcW w:w="1276" w:type="dxa"/>
            <w:tcBorders>
              <w:top w:val="nil"/>
              <w:left w:val="nil"/>
              <w:bottom w:val="nil"/>
              <w:right w:val="nil"/>
            </w:tcBorders>
            <w:shd w:val="clear" w:color="auto" w:fill="auto"/>
            <w:vAlign w:val="center"/>
          </w:tcPr>
          <w:p w14:paraId="4EA0394B" w14:textId="4EFA2B0C" w:rsidR="0066355B" w:rsidRPr="0057765F" w:rsidRDefault="0066355B" w:rsidP="000467F0">
            <w:pPr>
              <w:spacing w:after="0"/>
              <w:jc w:val="center"/>
              <w:rPr>
                <w:color w:val="000000"/>
                <w:szCs w:val="18"/>
                <w:lang w:val="en-US" w:eastAsia="zh-CN"/>
              </w:rPr>
            </w:pPr>
          </w:p>
        </w:tc>
        <w:tc>
          <w:tcPr>
            <w:tcW w:w="2268" w:type="dxa"/>
            <w:tcBorders>
              <w:top w:val="nil"/>
              <w:left w:val="nil"/>
              <w:bottom w:val="nil"/>
              <w:right w:val="nil"/>
            </w:tcBorders>
            <w:shd w:val="clear" w:color="auto" w:fill="auto"/>
            <w:vAlign w:val="center"/>
          </w:tcPr>
          <w:p w14:paraId="73C2E449" w14:textId="6E52506F" w:rsidR="0066355B" w:rsidRPr="0057765F" w:rsidRDefault="0066355B" w:rsidP="000467F0">
            <w:pPr>
              <w:spacing w:after="0"/>
              <w:jc w:val="center"/>
              <w:rPr>
                <w:color w:val="000000"/>
                <w:szCs w:val="18"/>
                <w:lang w:val="en-US" w:eastAsia="zh-CN"/>
              </w:rPr>
            </w:pPr>
          </w:p>
        </w:tc>
        <w:tc>
          <w:tcPr>
            <w:tcW w:w="1331" w:type="dxa"/>
            <w:tcBorders>
              <w:top w:val="nil"/>
              <w:left w:val="nil"/>
              <w:bottom w:val="nil"/>
              <w:right w:val="nil"/>
            </w:tcBorders>
            <w:shd w:val="clear" w:color="auto" w:fill="auto"/>
            <w:vAlign w:val="center"/>
          </w:tcPr>
          <w:p w14:paraId="16BCAFE5" w14:textId="66E4B3CC" w:rsidR="0066355B" w:rsidRPr="0057765F" w:rsidRDefault="0066355B" w:rsidP="000467F0">
            <w:pPr>
              <w:spacing w:after="0"/>
              <w:jc w:val="left"/>
              <w:rPr>
                <w:rFonts w:cs="Calibri"/>
                <w:color w:val="000000"/>
                <w:szCs w:val="18"/>
                <w:lang w:val="en-US" w:eastAsia="zh-CN"/>
              </w:rPr>
            </w:pPr>
          </w:p>
        </w:tc>
        <w:tc>
          <w:tcPr>
            <w:tcW w:w="1396" w:type="dxa"/>
            <w:tcBorders>
              <w:top w:val="nil"/>
              <w:left w:val="nil"/>
              <w:bottom w:val="nil"/>
              <w:right w:val="nil"/>
            </w:tcBorders>
            <w:shd w:val="clear" w:color="auto" w:fill="auto"/>
            <w:vAlign w:val="center"/>
          </w:tcPr>
          <w:p w14:paraId="5FB4A2E8" w14:textId="6ED29484" w:rsidR="0066355B" w:rsidRPr="0057765F" w:rsidRDefault="0066355B" w:rsidP="000467F0">
            <w:pPr>
              <w:spacing w:after="0"/>
              <w:jc w:val="left"/>
              <w:rPr>
                <w:rFonts w:cs="Calibri"/>
                <w:color w:val="000000"/>
                <w:szCs w:val="18"/>
                <w:lang w:val="en-US" w:eastAsia="zh-CN"/>
              </w:rPr>
            </w:pPr>
          </w:p>
        </w:tc>
        <w:tc>
          <w:tcPr>
            <w:tcW w:w="1119" w:type="dxa"/>
            <w:tcBorders>
              <w:top w:val="nil"/>
              <w:left w:val="nil"/>
              <w:bottom w:val="nil"/>
              <w:right w:val="nil"/>
            </w:tcBorders>
          </w:tcPr>
          <w:p w14:paraId="2FDA7965" w14:textId="1F986C03" w:rsidR="0066355B" w:rsidRDefault="0066355B" w:rsidP="000467F0">
            <w:pPr>
              <w:spacing w:after="0"/>
              <w:jc w:val="left"/>
              <w:rPr>
                <w:rFonts w:cs="Calibri"/>
                <w:color w:val="000000"/>
                <w:szCs w:val="18"/>
                <w:lang w:val="en-US" w:eastAsia="zh-CN"/>
              </w:rPr>
            </w:pPr>
          </w:p>
        </w:tc>
      </w:tr>
    </w:tbl>
    <w:p w14:paraId="3FD9C85B" w14:textId="77777777" w:rsidR="0066355B" w:rsidRDefault="0066355B" w:rsidP="0066355B">
      <w:pPr>
        <w:rPr>
          <w:lang w:val="en-US"/>
        </w:rPr>
      </w:pPr>
    </w:p>
    <w:p w14:paraId="4A3D32E5" w14:textId="77777777" w:rsidR="00BD00C3" w:rsidRDefault="00BD00C3">
      <w:pPr>
        <w:spacing w:after="0"/>
        <w:jc w:val="left"/>
        <w:rPr>
          <w:rFonts w:cs="Arial"/>
          <w:b/>
          <w:bCs/>
          <w:caps/>
          <w:kern w:val="28"/>
          <w:sz w:val="22"/>
          <w:szCs w:val="22"/>
        </w:rPr>
      </w:pPr>
      <w:bookmarkStart w:id="641" w:name="_Toc315637035"/>
      <w:bookmarkStart w:id="642" w:name="_Toc315637259"/>
      <w:r>
        <w:br w:type="page"/>
      </w:r>
    </w:p>
    <w:p w14:paraId="28D6564E" w14:textId="77777777" w:rsidR="00D731D9" w:rsidRDefault="00EF461F" w:rsidP="00EF461F">
      <w:pPr>
        <w:pStyle w:val="PartHeading"/>
      </w:pPr>
      <w:bookmarkStart w:id="643" w:name="_Toc148439834"/>
      <w:r>
        <w:lastRenderedPageBreak/>
        <w:t>PART</w:t>
      </w:r>
      <w:r w:rsidR="00530A1A" w:rsidRPr="00D731D9">
        <w:t xml:space="preserve"> D</w:t>
      </w:r>
      <w:r>
        <w:t xml:space="preserve"> – Individual Contract Specifications</w:t>
      </w:r>
      <w:bookmarkEnd w:id="641"/>
      <w:bookmarkEnd w:id="642"/>
      <w:bookmarkEnd w:id="643"/>
    </w:p>
    <w:p w14:paraId="41B9C361" w14:textId="77777777" w:rsidR="004D6483" w:rsidRDefault="004D6483" w:rsidP="004D6483"/>
    <w:p w14:paraId="0E89404D" w14:textId="77777777" w:rsidR="004D6483" w:rsidRDefault="004D6483" w:rsidP="004D6483"/>
    <w:p w14:paraId="42747834" w14:textId="77777777" w:rsidR="004D6483" w:rsidRPr="00D731D9" w:rsidRDefault="004D6483" w:rsidP="00EF461F">
      <w:pPr>
        <w:pStyle w:val="PartHeading"/>
        <w:sectPr w:rsidR="004D6483" w:rsidRPr="00D731D9" w:rsidSect="00EE443F">
          <w:pgSz w:w="11906" w:h="16838" w:code="9"/>
          <w:pgMar w:top="1418" w:right="1418" w:bottom="1418" w:left="1418" w:header="567" w:footer="397" w:gutter="0"/>
          <w:cols w:space="708"/>
          <w:docGrid w:linePitch="360"/>
        </w:sectPr>
      </w:pPr>
    </w:p>
    <w:p w14:paraId="09343F81" w14:textId="77777777" w:rsidR="008762DB" w:rsidRDefault="008762DB" w:rsidP="00CA0366">
      <w:pPr>
        <w:pStyle w:val="Heading1"/>
        <w:numPr>
          <w:ilvl w:val="0"/>
          <w:numId w:val="21"/>
        </w:numPr>
      </w:pPr>
      <w:bookmarkStart w:id="644" w:name="_Toc148439835"/>
      <w:bookmarkStart w:id="645" w:name="_Toc315636138"/>
      <w:bookmarkStart w:id="646" w:name="_Toc315637058"/>
      <w:bookmarkStart w:id="647" w:name="_Toc315637282"/>
      <w:bookmarkStart w:id="648" w:name="_Toc315636119"/>
      <w:bookmarkStart w:id="649" w:name="_Toc315637039"/>
      <w:bookmarkStart w:id="650" w:name="_Toc315637263"/>
      <w:bookmarkStart w:id="651" w:name="_Toc315636116"/>
      <w:bookmarkStart w:id="652" w:name="_Toc315637036"/>
      <w:bookmarkStart w:id="653" w:name="_Toc315637260"/>
      <w:r>
        <w:lastRenderedPageBreak/>
        <w:t>Electricity Contracts</w:t>
      </w:r>
      <w:bookmarkEnd w:id="644"/>
    </w:p>
    <w:p w14:paraId="3474FED2" w14:textId="77777777" w:rsidR="00DA1FC9" w:rsidRDefault="00DA1FC9" w:rsidP="00DA1FC9">
      <w:pPr>
        <w:pStyle w:val="ContractHeading"/>
        <w:pageBreakBefore w:val="0"/>
        <w:sectPr w:rsidR="00DA1FC9" w:rsidSect="00F929FF">
          <w:footerReference w:type="default" r:id="rId14"/>
          <w:headerReference w:type="first" r:id="rId15"/>
          <w:footerReference w:type="first" r:id="rId16"/>
          <w:pgSz w:w="11906" w:h="16838" w:code="9"/>
          <w:pgMar w:top="1418" w:right="1418" w:bottom="1418" w:left="1418" w:header="567" w:footer="397" w:gutter="0"/>
          <w:cols w:space="708"/>
          <w:titlePg/>
          <w:docGrid w:linePitch="360"/>
        </w:sectPr>
      </w:pPr>
    </w:p>
    <w:p w14:paraId="076098A8" w14:textId="77777777" w:rsidR="00EB4D5A" w:rsidRDefault="00EB4D5A" w:rsidP="00EB4D5A">
      <w:pPr>
        <w:pStyle w:val="ContractHeading"/>
        <w:rPr>
          <w:rFonts w:eastAsia="Calibri"/>
          <w:lang w:val="en-US" w:eastAsia="en-US"/>
        </w:rPr>
      </w:pPr>
      <w:bookmarkStart w:id="654" w:name="_Toc437867230"/>
      <w:bookmarkStart w:id="655" w:name="_Toc148439836"/>
      <w:r>
        <w:rPr>
          <w:rFonts w:eastAsia="Calibri"/>
          <w:lang w:val="en-US" w:eastAsia="en-US"/>
        </w:rPr>
        <w:lastRenderedPageBreak/>
        <w:t>Belgian Power Monthly DS Future - EBEM</w:t>
      </w:r>
      <w:bookmarkEnd w:id="654"/>
      <w:bookmarkEnd w:id="655"/>
    </w:p>
    <w:tbl>
      <w:tblPr>
        <w:tblW w:w="0" w:type="auto"/>
        <w:tblBorders>
          <w:top w:val="nil"/>
          <w:left w:val="nil"/>
          <w:bottom w:val="nil"/>
          <w:right w:val="nil"/>
        </w:tblBorders>
        <w:tblLayout w:type="fixed"/>
        <w:tblLook w:val="0000" w:firstRow="0" w:lastRow="0" w:firstColumn="0" w:lastColumn="0" w:noHBand="0" w:noVBand="0"/>
      </w:tblPr>
      <w:tblGrid>
        <w:gridCol w:w="2538"/>
        <w:gridCol w:w="6430"/>
      </w:tblGrid>
      <w:tr w:rsidR="00EB4D5A" w14:paraId="78332DA9" w14:textId="77777777" w:rsidTr="00FE3E0C">
        <w:trPr>
          <w:trHeight w:val="166"/>
        </w:trPr>
        <w:tc>
          <w:tcPr>
            <w:tcW w:w="2538" w:type="dxa"/>
          </w:tcPr>
          <w:p w14:paraId="1FCD1AC2"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Type of contract </w:t>
            </w:r>
          </w:p>
        </w:tc>
        <w:tc>
          <w:tcPr>
            <w:tcW w:w="6430" w:type="dxa"/>
          </w:tcPr>
          <w:p w14:paraId="1A884105" w14:textId="77777777" w:rsidR="00EB4D5A" w:rsidRDefault="00EB4D5A" w:rsidP="00FE3E0C">
            <w:pPr>
              <w:spacing w:after="120"/>
              <w:jc w:val="left"/>
              <w:rPr>
                <w:rFonts w:cs="Verdana"/>
                <w:color w:val="000000"/>
                <w:szCs w:val="18"/>
                <w:lang w:val="en-US" w:eastAsia="en-US"/>
              </w:rPr>
            </w:pPr>
            <w:r>
              <w:rPr>
                <w:rFonts w:cs="Verdana"/>
                <w:color w:val="000000"/>
                <w:szCs w:val="18"/>
                <w:lang w:val="en-US" w:eastAsia="en-US"/>
              </w:rPr>
              <w:t>Electricity Contract. Standardized electricity DS Future contract with monthly cash settlement on 20</w:t>
            </w:r>
            <w:r>
              <w:rPr>
                <w:rFonts w:cs="Verdana"/>
                <w:color w:val="000000"/>
                <w:szCs w:val="18"/>
                <w:vertAlign w:val="superscript"/>
                <w:lang w:val="en-US" w:eastAsia="en-US"/>
              </w:rPr>
              <w:t>th</w:t>
            </w:r>
            <w:r>
              <w:rPr>
                <w:rFonts w:cs="Verdana"/>
                <w:color w:val="000000"/>
                <w:szCs w:val="18"/>
                <w:lang w:val="en-US" w:eastAsia="en-US"/>
              </w:rPr>
              <w:t xml:space="preserve"> </w:t>
            </w:r>
            <w:r>
              <w:rPr>
                <w:szCs w:val="18"/>
                <w:lang w:val="en-US" w:eastAsia="en-US"/>
              </w:rPr>
              <w:t>day of the immediately following calendar month, subject to adjustment in accordance with the Following Business Day Convention.</w:t>
            </w:r>
          </w:p>
        </w:tc>
      </w:tr>
      <w:tr w:rsidR="00EB4D5A" w14:paraId="0749655C" w14:textId="77777777" w:rsidTr="00FE3E0C">
        <w:trPr>
          <w:trHeight w:val="415"/>
        </w:trPr>
        <w:tc>
          <w:tcPr>
            <w:tcW w:w="2538" w:type="dxa"/>
          </w:tcPr>
          <w:p w14:paraId="5E6BAC38"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Contract base </w:t>
            </w:r>
          </w:p>
        </w:tc>
        <w:tc>
          <w:tcPr>
            <w:tcW w:w="6430" w:type="dxa"/>
          </w:tcPr>
          <w:p w14:paraId="63BADC0C" w14:textId="77777777" w:rsidR="00EB4A43" w:rsidRPr="00133BB6" w:rsidRDefault="00EB4A43" w:rsidP="00EB4A43">
            <w:r w:rsidRPr="009241B2">
              <w:t xml:space="preserve">Average of the hourly prices from the day-ahead auction for the </w:t>
            </w:r>
            <w:r>
              <w:t>Belgian</w:t>
            </w:r>
            <w:r w:rsidRPr="009241B2">
              <w:t xml:space="preserve"> price zone.</w:t>
            </w:r>
          </w:p>
          <w:p w14:paraId="1298B44B"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14:paraId="22EE409B" w14:textId="77777777" w:rsidTr="00FE3E0C">
        <w:trPr>
          <w:trHeight w:val="924"/>
        </w:trPr>
        <w:tc>
          <w:tcPr>
            <w:tcW w:w="2538" w:type="dxa"/>
          </w:tcPr>
          <w:p w14:paraId="25C2322C"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b/>
                <w:bCs/>
                <w:szCs w:val="18"/>
                <w:lang w:val="en-US" w:eastAsia="en-US"/>
              </w:rPr>
              <w:t xml:space="preserve">Contract base size </w:t>
            </w:r>
          </w:p>
        </w:tc>
        <w:tc>
          <w:tcPr>
            <w:tcW w:w="6430" w:type="dxa"/>
          </w:tcPr>
          <w:p w14:paraId="260B7ADB" w14:textId="77777777" w:rsidR="00EB4D5A" w:rsidRDefault="00EB4D5A" w:rsidP="00FE3E0C">
            <w:pPr>
              <w:autoSpaceDE w:val="0"/>
              <w:autoSpaceDN w:val="0"/>
              <w:adjustRightInd w:val="0"/>
              <w:spacing w:after="120"/>
              <w:jc w:val="left"/>
              <w:rPr>
                <w:rFonts w:eastAsia="Calibri" w:cs="Verdana"/>
                <w:szCs w:val="18"/>
                <w:lang w:val="en-US" w:eastAsia="en-US"/>
              </w:rPr>
            </w:pPr>
            <w:r>
              <w:rPr>
                <w:rFonts w:eastAsia="Calibri" w:cs="Verdana"/>
                <w:szCs w:val="18"/>
                <w:lang w:val="en-US" w:eastAsia="en-US"/>
              </w:rPr>
              <w:t xml:space="preserve">1 MWh. </w:t>
            </w:r>
          </w:p>
          <w:p w14:paraId="2174F83B" w14:textId="77777777" w:rsidR="00EB4D5A" w:rsidRDefault="00EB4D5A" w:rsidP="00FE3E0C">
            <w:pPr>
              <w:autoSpaceDE w:val="0"/>
              <w:autoSpaceDN w:val="0"/>
              <w:adjustRightInd w:val="0"/>
              <w:spacing w:after="120"/>
              <w:jc w:val="left"/>
              <w:rPr>
                <w:rFonts w:eastAsia="Calibri" w:cs="Verdana"/>
                <w:szCs w:val="18"/>
                <w:lang w:val="en-US" w:eastAsia="en-US"/>
              </w:rPr>
            </w:pPr>
            <w:r>
              <w:rPr>
                <w:rFonts w:eastAsia="Calibri" w:cs="Verdana"/>
                <w:szCs w:val="18"/>
                <w:lang w:val="en-US" w:eastAsia="en-US"/>
              </w:rPr>
              <w:t xml:space="preserve">The number of delivery hours for each Series is specified in the Trading System and the Product Calendar, and may vary with the applicable Delivery Period. </w:t>
            </w:r>
          </w:p>
          <w:p w14:paraId="1F63ACA7"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 xml:space="preserve">The contract size (contract volume), expressed in MWh, will be a function of the applicable number of delivery hours and the lot size. </w:t>
            </w:r>
          </w:p>
          <w:p w14:paraId="4DE34581" w14:textId="77777777" w:rsidR="00EB4D5A" w:rsidRDefault="00EB4D5A" w:rsidP="00FE3E0C">
            <w:pPr>
              <w:autoSpaceDE w:val="0"/>
              <w:autoSpaceDN w:val="0"/>
              <w:adjustRightInd w:val="0"/>
              <w:spacing w:after="0"/>
              <w:jc w:val="left"/>
              <w:rPr>
                <w:rFonts w:eastAsia="Calibri" w:cs="Verdana"/>
                <w:szCs w:val="18"/>
                <w:lang w:val="en-US" w:eastAsia="en-US"/>
              </w:rPr>
            </w:pPr>
          </w:p>
        </w:tc>
      </w:tr>
      <w:tr w:rsidR="00EB4D5A" w14:paraId="0FD84187" w14:textId="77777777" w:rsidTr="00FE3E0C">
        <w:trPr>
          <w:trHeight w:val="87"/>
        </w:trPr>
        <w:tc>
          <w:tcPr>
            <w:tcW w:w="2538" w:type="dxa"/>
          </w:tcPr>
          <w:p w14:paraId="29312C83"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Trade Lot </w:t>
            </w:r>
          </w:p>
          <w:p w14:paraId="5E856BE3"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c>
          <w:tcPr>
            <w:tcW w:w="6430" w:type="dxa"/>
          </w:tcPr>
          <w:p w14:paraId="3F88DC8D"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1 MW. </w:t>
            </w:r>
          </w:p>
          <w:p w14:paraId="0081D515"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14:paraId="0348B664" w14:textId="77777777" w:rsidTr="00FE3E0C">
        <w:trPr>
          <w:trHeight w:val="87"/>
        </w:trPr>
        <w:tc>
          <w:tcPr>
            <w:tcW w:w="2538" w:type="dxa"/>
          </w:tcPr>
          <w:p w14:paraId="765682AD"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Bank Day Calendar </w:t>
            </w:r>
          </w:p>
        </w:tc>
        <w:tc>
          <w:tcPr>
            <w:tcW w:w="6430" w:type="dxa"/>
          </w:tcPr>
          <w:p w14:paraId="6FE019BF"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sidRPr="0071231E">
              <w:rPr>
                <w:rFonts w:eastAsia="Calibri" w:cs="Verdana"/>
                <w:color w:val="000000"/>
                <w:szCs w:val="18"/>
                <w:lang w:val="en-US" w:eastAsia="en-US"/>
              </w:rPr>
              <w:t>European Trading Calendar</w:t>
            </w:r>
            <w:r w:rsidRPr="0071231E" w:rsidDel="0071231E">
              <w:rPr>
                <w:rFonts w:eastAsia="Calibri" w:cs="Verdana"/>
                <w:color w:val="000000"/>
                <w:szCs w:val="18"/>
                <w:lang w:val="en-US" w:eastAsia="en-US"/>
              </w:rPr>
              <w:t xml:space="preserve"> </w:t>
            </w:r>
          </w:p>
        </w:tc>
      </w:tr>
      <w:tr w:rsidR="00EB4D5A" w14:paraId="3B8B7855" w14:textId="77777777" w:rsidTr="00FE3E0C">
        <w:trPr>
          <w:trHeight w:val="87"/>
        </w:trPr>
        <w:tc>
          <w:tcPr>
            <w:tcW w:w="2538" w:type="dxa"/>
          </w:tcPr>
          <w:p w14:paraId="1789D380"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Currency </w:t>
            </w:r>
          </w:p>
        </w:tc>
        <w:tc>
          <w:tcPr>
            <w:tcW w:w="6430" w:type="dxa"/>
          </w:tcPr>
          <w:p w14:paraId="1D839FAF"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Euro (EUR). </w:t>
            </w:r>
          </w:p>
          <w:p w14:paraId="5D91C04F"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14:paraId="4F0D13AF" w14:textId="77777777" w:rsidTr="00FE3E0C">
        <w:trPr>
          <w:trHeight w:val="87"/>
        </w:trPr>
        <w:tc>
          <w:tcPr>
            <w:tcW w:w="2538" w:type="dxa"/>
          </w:tcPr>
          <w:p w14:paraId="7094225A"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Tick size </w:t>
            </w:r>
          </w:p>
        </w:tc>
        <w:tc>
          <w:tcPr>
            <w:tcW w:w="6430" w:type="dxa"/>
          </w:tcPr>
          <w:p w14:paraId="7DF6CFDA"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EUR 0,01. </w:t>
            </w:r>
          </w:p>
          <w:p w14:paraId="0090D376"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14:paraId="50D63B96" w14:textId="77777777" w:rsidTr="00FE3E0C">
        <w:trPr>
          <w:trHeight w:val="87"/>
        </w:trPr>
        <w:tc>
          <w:tcPr>
            <w:tcW w:w="2538" w:type="dxa"/>
          </w:tcPr>
          <w:p w14:paraId="43B8F4CB" w14:textId="77777777" w:rsidR="005C59E8"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Contract Price</w:t>
            </w:r>
          </w:p>
          <w:p w14:paraId="2993FB58"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 </w:t>
            </w:r>
          </w:p>
        </w:tc>
        <w:tc>
          <w:tcPr>
            <w:tcW w:w="6430" w:type="dxa"/>
          </w:tcPr>
          <w:p w14:paraId="2D1E3284"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As agreed by the purchaser and seller and expressed in EUR/MWh. </w:t>
            </w:r>
          </w:p>
          <w:p w14:paraId="7A84B9BB"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rsidRPr="00691ABC" w14:paraId="61A8489E" w14:textId="77777777" w:rsidTr="00FE3E0C">
        <w:trPr>
          <w:trHeight w:val="196"/>
        </w:trPr>
        <w:tc>
          <w:tcPr>
            <w:tcW w:w="2538" w:type="dxa"/>
          </w:tcPr>
          <w:p w14:paraId="45B8BEB0"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Load </w:t>
            </w:r>
          </w:p>
        </w:tc>
        <w:tc>
          <w:tcPr>
            <w:tcW w:w="6430" w:type="dxa"/>
          </w:tcPr>
          <w:p w14:paraId="5B782D91"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Daily Contracts:</w:t>
            </w:r>
          </w:p>
          <w:p w14:paraId="2C790664"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Base load - Covering hours 00:00 – 23:59 CET of the relevant day.</w:t>
            </w:r>
          </w:p>
          <w:p w14:paraId="39F707B1"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Peak Load - Covering hours 08:00 – 19:59 CET of the relevant day.</w:t>
            </w:r>
          </w:p>
          <w:p w14:paraId="54EED137"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Off-Peak load – Covering hours 00:00 - 07:59 and 20:00 - 23:59 CET of the relevant day.</w:t>
            </w:r>
          </w:p>
          <w:p w14:paraId="68DD027F" w14:textId="77777777" w:rsidR="00EB4D5A" w:rsidRDefault="00EB4D5A" w:rsidP="00FE3E0C">
            <w:pPr>
              <w:autoSpaceDE w:val="0"/>
              <w:autoSpaceDN w:val="0"/>
              <w:adjustRightInd w:val="0"/>
              <w:spacing w:after="0"/>
              <w:jc w:val="left"/>
              <w:rPr>
                <w:rFonts w:eastAsia="Calibri" w:cs="Verdana"/>
                <w:szCs w:val="18"/>
                <w:lang w:val="en-US" w:eastAsia="en-US"/>
              </w:rPr>
            </w:pPr>
          </w:p>
          <w:p w14:paraId="01B5A1F9"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Weekly Contracts:</w:t>
            </w:r>
          </w:p>
          <w:p w14:paraId="30138D26"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Base load - Covering hours 00:00 – 23:59 CET of all relevant days Monday throughout Sunday.</w:t>
            </w:r>
          </w:p>
          <w:p w14:paraId="791AAD6A"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Peak Load - Covering hours 08:00 – 19:59 CET of all relevant days Monday throughout Friday.</w:t>
            </w:r>
          </w:p>
          <w:p w14:paraId="0F7BBEB6"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Off-Peak load – Covering hours 00:00 - 07:59 and 20:00 - 23:59 CET of all relevant days Monday throughout Friday and hours 00:00 – 23:59 CET of all relevant days Saturday throughout Sunday.</w:t>
            </w:r>
          </w:p>
          <w:p w14:paraId="195001B2" w14:textId="77777777" w:rsidR="00EB4D5A" w:rsidRDefault="00EB4D5A" w:rsidP="00FE3E0C">
            <w:pPr>
              <w:autoSpaceDE w:val="0"/>
              <w:autoSpaceDN w:val="0"/>
              <w:adjustRightInd w:val="0"/>
              <w:spacing w:after="0"/>
              <w:jc w:val="left"/>
              <w:rPr>
                <w:rFonts w:eastAsia="Calibri" w:cs="Verdana"/>
                <w:szCs w:val="18"/>
                <w:lang w:val="en-US" w:eastAsia="en-US"/>
              </w:rPr>
            </w:pPr>
          </w:p>
          <w:p w14:paraId="2D5DB845"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Working Day Week Contracts:</w:t>
            </w:r>
          </w:p>
          <w:p w14:paraId="7F730827"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Base load - Covering hours 00:00 – 23:59 CET of all relevant days Monday throughout Friday.</w:t>
            </w:r>
          </w:p>
          <w:p w14:paraId="7B0CBF3E"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Off-Peak load – Covering hours 00:00 - 07:59 and 20:00 - 23:59 CET of all relevant days Monday throughout Friday.</w:t>
            </w:r>
          </w:p>
          <w:p w14:paraId="3311B020" w14:textId="77777777" w:rsidR="00EB4D5A" w:rsidRDefault="00EB4D5A" w:rsidP="00FE3E0C">
            <w:pPr>
              <w:autoSpaceDE w:val="0"/>
              <w:autoSpaceDN w:val="0"/>
              <w:adjustRightInd w:val="0"/>
              <w:spacing w:after="0"/>
              <w:jc w:val="left"/>
              <w:rPr>
                <w:rFonts w:eastAsia="Calibri" w:cs="Verdana"/>
                <w:szCs w:val="18"/>
                <w:lang w:val="en-US" w:eastAsia="en-US"/>
              </w:rPr>
            </w:pPr>
          </w:p>
          <w:p w14:paraId="489E862E"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Week End Contracts:</w:t>
            </w:r>
          </w:p>
          <w:p w14:paraId="048E624A"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Base load - Covering hours 00:00 – 23:59 CET of all relevant days Saturday throughout Sunday.</w:t>
            </w:r>
          </w:p>
          <w:p w14:paraId="655D609C"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Peak Load - Covering hours 08:00 – 19:59 CET of all relevant days Saturday throughout Sunday.</w:t>
            </w:r>
          </w:p>
          <w:p w14:paraId="4A50358F"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Off-Peak load – Covering hours 00:00 - 07:59 and 20:00-23:59 CET of all relevant days Saturday throughout Sunday.</w:t>
            </w:r>
          </w:p>
          <w:p w14:paraId="02239694"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 xml:space="preserve"> </w:t>
            </w:r>
          </w:p>
          <w:p w14:paraId="2A546743" w14:textId="77777777" w:rsidR="00EB4D5A" w:rsidRDefault="00EB4D5A" w:rsidP="00FE3E0C">
            <w:pPr>
              <w:autoSpaceDE w:val="0"/>
              <w:autoSpaceDN w:val="0"/>
              <w:adjustRightInd w:val="0"/>
              <w:spacing w:after="0"/>
              <w:jc w:val="left"/>
              <w:rPr>
                <w:rFonts w:eastAsia="Calibri" w:cs="Verdana"/>
                <w:szCs w:val="18"/>
                <w:lang w:val="en-US" w:eastAsia="en-US"/>
              </w:rPr>
            </w:pPr>
          </w:p>
          <w:p w14:paraId="030A315D"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Monthly, Quarterly and Yearly Contracts:</w:t>
            </w:r>
          </w:p>
          <w:p w14:paraId="391473DC"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Base load - Covering hours 00:00 – 23:59 CET of all relevant days Monday throughout Sunday.</w:t>
            </w:r>
          </w:p>
          <w:p w14:paraId="60AD85CE"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Peak Load - Covering hours 08:00 – 19:59 CET of all relevant days Monday throughout Friday.</w:t>
            </w:r>
          </w:p>
          <w:p w14:paraId="7BF31A3B"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Off-Peak load – Covering hours 00:00 - 07:59 and 20:00 - 23:59 CET of all relevant days Monday throughout Friday and hours 00:00 – 23:59 CET of all relevant days Saturday throughout Sunday.</w:t>
            </w:r>
          </w:p>
          <w:p w14:paraId="384246F0" w14:textId="77777777" w:rsidR="00EB4D5A" w:rsidRDefault="00EB4D5A" w:rsidP="00FE3E0C">
            <w:pPr>
              <w:autoSpaceDE w:val="0"/>
              <w:autoSpaceDN w:val="0"/>
              <w:adjustRightInd w:val="0"/>
              <w:spacing w:after="0"/>
              <w:jc w:val="left"/>
              <w:rPr>
                <w:rFonts w:eastAsia="Calibri" w:cs="Verdana"/>
                <w:szCs w:val="18"/>
                <w:lang w:val="en-US" w:eastAsia="en-US"/>
              </w:rPr>
            </w:pPr>
          </w:p>
        </w:tc>
      </w:tr>
      <w:tr w:rsidR="00EB4D5A" w14:paraId="68D743A4" w14:textId="77777777" w:rsidTr="00FE3E0C">
        <w:trPr>
          <w:trHeight w:val="196"/>
        </w:trPr>
        <w:tc>
          <w:tcPr>
            <w:tcW w:w="2538" w:type="dxa"/>
          </w:tcPr>
          <w:p w14:paraId="0FF6B0AA"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Delivery Period </w:t>
            </w:r>
          </w:p>
        </w:tc>
        <w:tc>
          <w:tcPr>
            <w:tcW w:w="6430" w:type="dxa"/>
          </w:tcPr>
          <w:p w14:paraId="05E42661" w14:textId="77777777" w:rsidR="00EB4D5A" w:rsidRDefault="00EB4D5A" w:rsidP="00FE3E0C">
            <w:pPr>
              <w:autoSpaceDE w:val="0"/>
              <w:autoSpaceDN w:val="0"/>
              <w:adjustRightInd w:val="0"/>
              <w:spacing w:after="0"/>
              <w:jc w:val="left"/>
              <w:rPr>
                <w:rFonts w:eastAsia="Calibri" w:cs="Verdana"/>
                <w:szCs w:val="18"/>
                <w:lang w:val="en-US" w:eastAsia="en-US"/>
              </w:rPr>
            </w:pPr>
            <w:r>
              <w:rPr>
                <w:rFonts w:eastAsia="Calibri" w:cs="Verdana"/>
                <w:szCs w:val="18"/>
                <w:lang w:val="en-US" w:eastAsia="en-US"/>
              </w:rPr>
              <w:t xml:space="preserve">The applicable period as specified in the Series Designation and the Product Calendar. </w:t>
            </w:r>
          </w:p>
          <w:p w14:paraId="1CA108B2" w14:textId="77777777" w:rsidR="00EB4D5A" w:rsidRDefault="00EB4D5A" w:rsidP="00FE3E0C">
            <w:pPr>
              <w:autoSpaceDE w:val="0"/>
              <w:autoSpaceDN w:val="0"/>
              <w:adjustRightInd w:val="0"/>
              <w:spacing w:after="0"/>
              <w:jc w:val="left"/>
              <w:rPr>
                <w:rFonts w:eastAsia="Calibri" w:cs="Verdana"/>
                <w:szCs w:val="18"/>
                <w:lang w:val="en-US" w:eastAsia="en-US"/>
              </w:rPr>
            </w:pPr>
          </w:p>
        </w:tc>
      </w:tr>
      <w:tr w:rsidR="00EB4D5A" w14:paraId="0F7616DE" w14:textId="77777777" w:rsidTr="00FE3E0C">
        <w:trPr>
          <w:trHeight w:val="645"/>
        </w:trPr>
        <w:tc>
          <w:tcPr>
            <w:tcW w:w="2538" w:type="dxa"/>
          </w:tcPr>
          <w:p w14:paraId="254AE683"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Fix </w:t>
            </w:r>
          </w:p>
        </w:tc>
        <w:tc>
          <w:tcPr>
            <w:tcW w:w="6430" w:type="dxa"/>
          </w:tcPr>
          <w:p w14:paraId="4579F3B3" w14:textId="77777777" w:rsidR="00EB4D5A" w:rsidRPr="0071231E" w:rsidRDefault="00EB4D5A" w:rsidP="00FE3E0C">
            <w:pPr>
              <w:autoSpaceDE w:val="0"/>
              <w:autoSpaceDN w:val="0"/>
              <w:adjustRightInd w:val="0"/>
              <w:spacing w:after="0"/>
              <w:jc w:val="left"/>
              <w:rPr>
                <w:rFonts w:eastAsia="Calibri" w:cs="Verdana"/>
                <w:szCs w:val="18"/>
                <w:lang w:val="en-US" w:eastAsia="en-US"/>
              </w:rPr>
            </w:pPr>
            <w:r w:rsidRPr="0071231E">
              <w:rPr>
                <w:rFonts w:eastAsia="Calibri" w:cs="Verdana"/>
                <w:szCs w:val="18"/>
                <w:lang w:val="en-US" w:eastAsia="en-US"/>
              </w:rPr>
              <w:t>Fix will be determined as follows in accordance with Part A of the Contract Specifications:</w:t>
            </w:r>
          </w:p>
          <w:p w14:paraId="7286F822" w14:textId="77777777" w:rsidR="00EB4D5A" w:rsidRPr="0071231E" w:rsidRDefault="00EB4D5A" w:rsidP="00FE3E0C">
            <w:pPr>
              <w:autoSpaceDE w:val="0"/>
              <w:autoSpaceDN w:val="0"/>
              <w:adjustRightInd w:val="0"/>
              <w:spacing w:after="0"/>
              <w:jc w:val="left"/>
              <w:rPr>
                <w:rFonts w:eastAsia="Calibri" w:cs="Verdana"/>
                <w:szCs w:val="18"/>
                <w:lang w:val="en-US" w:eastAsia="en-US"/>
              </w:rPr>
            </w:pPr>
            <w:r w:rsidRPr="0071231E">
              <w:rPr>
                <w:rFonts w:eastAsia="Calibri" w:cs="Verdana"/>
                <w:szCs w:val="18"/>
                <w:lang w:val="en-US" w:eastAsia="en-US"/>
              </w:rPr>
              <w:t>-</w:t>
            </w:r>
            <w:r w:rsidRPr="0071231E">
              <w:rPr>
                <w:rFonts w:eastAsia="Calibri" w:cs="Verdana"/>
                <w:szCs w:val="18"/>
                <w:lang w:val="en-US" w:eastAsia="en-US"/>
              </w:rPr>
              <w:tab/>
              <w:t>Daily Fix shall be determined on each Bank Day during the Term;</w:t>
            </w:r>
          </w:p>
          <w:p w14:paraId="3EEA35F3" w14:textId="77777777" w:rsidR="00EB4D5A" w:rsidRPr="0071231E" w:rsidRDefault="00EB4D5A" w:rsidP="00FE3E0C">
            <w:pPr>
              <w:autoSpaceDE w:val="0"/>
              <w:autoSpaceDN w:val="0"/>
              <w:adjustRightInd w:val="0"/>
              <w:spacing w:after="0"/>
              <w:jc w:val="left"/>
              <w:rPr>
                <w:rFonts w:eastAsia="Calibri" w:cs="Verdana"/>
                <w:szCs w:val="18"/>
                <w:lang w:val="en-US" w:eastAsia="en-US"/>
              </w:rPr>
            </w:pPr>
            <w:r w:rsidRPr="0071231E">
              <w:rPr>
                <w:rFonts w:eastAsia="Calibri" w:cs="Verdana"/>
                <w:szCs w:val="18"/>
                <w:lang w:val="en-US" w:eastAsia="en-US"/>
              </w:rPr>
              <w:t>-</w:t>
            </w:r>
            <w:r w:rsidRPr="0071231E">
              <w:rPr>
                <w:rFonts w:eastAsia="Calibri" w:cs="Verdana"/>
                <w:szCs w:val="18"/>
                <w:lang w:val="en-US" w:eastAsia="en-US"/>
              </w:rPr>
              <w:tab/>
              <w:t>Expiration Day Fix shall be determined on the Expiration Day; and</w:t>
            </w:r>
          </w:p>
          <w:p w14:paraId="3A248006" w14:textId="77777777" w:rsidR="00EB4D5A" w:rsidRDefault="00EB4D5A" w:rsidP="00FE3E0C">
            <w:pPr>
              <w:autoSpaceDE w:val="0"/>
              <w:autoSpaceDN w:val="0"/>
              <w:adjustRightInd w:val="0"/>
              <w:spacing w:after="0"/>
              <w:jc w:val="left"/>
              <w:rPr>
                <w:rFonts w:eastAsia="Calibri" w:cs="Verdana"/>
                <w:szCs w:val="18"/>
                <w:lang w:val="en-US" w:eastAsia="en-US"/>
              </w:rPr>
            </w:pPr>
            <w:r w:rsidRPr="0071231E">
              <w:rPr>
                <w:rFonts w:eastAsia="Calibri" w:cs="Verdana"/>
                <w:szCs w:val="18"/>
                <w:lang w:val="en-US" w:eastAsia="en-US"/>
              </w:rPr>
              <w:t>-</w:t>
            </w:r>
            <w:r w:rsidRPr="0071231E">
              <w:rPr>
                <w:rFonts w:eastAsia="Calibri" w:cs="Verdana"/>
                <w:szCs w:val="18"/>
                <w:lang w:val="en-US" w:eastAsia="en-US"/>
              </w:rPr>
              <w:tab/>
              <w:t>Spot Reference Fix shall be determined for each day of the Delivery Period.</w:t>
            </w:r>
          </w:p>
          <w:p w14:paraId="25502A5E" w14:textId="77777777" w:rsidR="00EB4D5A" w:rsidRDefault="00EB4D5A" w:rsidP="00FE3E0C">
            <w:pPr>
              <w:autoSpaceDE w:val="0"/>
              <w:autoSpaceDN w:val="0"/>
              <w:adjustRightInd w:val="0"/>
              <w:spacing w:after="0"/>
              <w:jc w:val="left"/>
              <w:rPr>
                <w:rFonts w:eastAsia="Calibri" w:cs="Verdana"/>
                <w:color w:val="FF0000"/>
                <w:szCs w:val="18"/>
                <w:lang w:val="en-US" w:eastAsia="en-US"/>
              </w:rPr>
            </w:pPr>
          </w:p>
        </w:tc>
      </w:tr>
      <w:tr w:rsidR="00EB4D5A" w14:paraId="7764D3FE" w14:textId="77777777" w:rsidTr="00FE3E0C">
        <w:trPr>
          <w:trHeight w:val="365"/>
        </w:trPr>
        <w:tc>
          <w:tcPr>
            <w:tcW w:w="2538" w:type="dxa"/>
          </w:tcPr>
          <w:p w14:paraId="4057F766"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Settlement </w:t>
            </w:r>
          </w:p>
        </w:tc>
        <w:tc>
          <w:tcPr>
            <w:tcW w:w="6430" w:type="dxa"/>
          </w:tcPr>
          <w:p w14:paraId="09BAD91A"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Cash settlement only. </w:t>
            </w:r>
          </w:p>
          <w:p w14:paraId="60277423"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p w14:paraId="649F5DAC" w14:textId="1D502B80" w:rsidR="00EB4D5A" w:rsidRDefault="006548D3" w:rsidP="00FE3E0C">
            <w:pPr>
              <w:autoSpaceDE w:val="0"/>
              <w:autoSpaceDN w:val="0"/>
              <w:adjustRightInd w:val="0"/>
              <w:spacing w:after="0"/>
              <w:jc w:val="left"/>
              <w:rPr>
                <w:rFonts w:eastAsia="Calibri"/>
                <w:szCs w:val="18"/>
                <w:lang w:val="en-US" w:eastAsia="en-US"/>
              </w:rPr>
            </w:pPr>
            <w:r w:rsidRPr="006548D3">
              <w:rPr>
                <w:rFonts w:eastAsia="Calibri" w:cs="Verdana"/>
                <w:color w:val="000000"/>
                <w:szCs w:val="18"/>
                <w:lang w:val="en-US" w:eastAsia="en-US"/>
              </w:rPr>
              <w:t>Expiry Monthly Market Settlement</w:t>
            </w:r>
            <w:r w:rsidR="004257D7">
              <w:rPr>
                <w:rFonts w:eastAsia="Calibri" w:cs="Verdana"/>
                <w:color w:val="000000"/>
                <w:szCs w:val="18"/>
                <w:lang w:val="en-US" w:eastAsia="en-US"/>
              </w:rPr>
              <w:t xml:space="preserve"> </w:t>
            </w:r>
            <w:r w:rsidRPr="006548D3">
              <w:rPr>
                <w:rFonts w:eastAsia="Calibri" w:cs="Verdana"/>
                <w:color w:val="000000"/>
                <w:szCs w:val="18"/>
                <w:lang w:val="en-US" w:eastAsia="en-US"/>
              </w:rPr>
              <w:t>in accordance with Part A of the Contract S</w:t>
            </w:r>
            <w:r>
              <w:rPr>
                <w:rFonts w:eastAsia="Calibri" w:cs="Verdana"/>
                <w:color w:val="000000"/>
                <w:szCs w:val="18"/>
                <w:lang w:val="en-US" w:eastAsia="en-US"/>
              </w:rPr>
              <w:t>pecifications</w:t>
            </w:r>
            <w:r w:rsidR="00650FBE">
              <w:rPr>
                <w:rFonts w:eastAsia="Calibri" w:cs="Verdana"/>
                <w:color w:val="000000"/>
                <w:szCs w:val="18"/>
                <w:lang w:val="en-US" w:eastAsia="en-US"/>
              </w:rPr>
              <w:t>. The</w:t>
            </w:r>
            <w:r>
              <w:rPr>
                <w:rFonts w:eastAsia="Calibri" w:cs="Verdana"/>
                <w:color w:val="000000"/>
                <w:szCs w:val="18"/>
                <w:lang w:val="en-US" w:eastAsia="en-US"/>
              </w:rPr>
              <w:t xml:space="preserve"> </w:t>
            </w:r>
            <w:r w:rsidR="00EB4D5A" w:rsidRPr="002A42D8">
              <w:rPr>
                <w:rFonts w:eastAsia="Calibri" w:cs="Verdana"/>
                <w:color w:val="000000"/>
                <w:szCs w:val="18"/>
                <w:lang w:val="en-US" w:eastAsia="en-US"/>
              </w:rPr>
              <w:t xml:space="preserve">Expiry Monthly Market Settlement </w:t>
            </w:r>
            <w:r w:rsidR="00650FBE">
              <w:rPr>
                <w:rFonts w:eastAsia="Calibri" w:cs="Verdana"/>
                <w:color w:val="000000"/>
                <w:szCs w:val="18"/>
                <w:lang w:val="en-US" w:eastAsia="en-US"/>
              </w:rPr>
              <w:t xml:space="preserve">is performed </w:t>
            </w:r>
            <w:r w:rsidR="00EB4D5A">
              <w:rPr>
                <w:rFonts w:eastAsia="Calibri" w:cs="Verdana"/>
                <w:color w:val="000000"/>
                <w:szCs w:val="18"/>
                <w:lang w:val="en-US" w:eastAsia="en-US"/>
              </w:rPr>
              <w:t xml:space="preserve">on </w:t>
            </w:r>
            <w:r w:rsidR="00650FBE">
              <w:rPr>
                <w:rFonts w:eastAsia="Calibri" w:cs="Verdana"/>
                <w:color w:val="000000"/>
                <w:szCs w:val="18"/>
                <w:lang w:val="en-US" w:eastAsia="en-US"/>
              </w:rPr>
              <w:t xml:space="preserve">the </w:t>
            </w:r>
            <w:r w:rsidR="00650FBE">
              <w:rPr>
                <w:rFonts w:eastAsia="Calibri"/>
                <w:szCs w:val="18"/>
                <w:lang w:val="en-US" w:eastAsia="en-US"/>
              </w:rPr>
              <w:t>Monthly Settlement Day</w:t>
            </w:r>
            <w:r w:rsidR="00650FBE">
              <w:rPr>
                <w:rFonts w:eastAsia="Calibri" w:cs="Verdana"/>
                <w:color w:val="000000"/>
                <w:szCs w:val="18"/>
                <w:lang w:val="en-US" w:eastAsia="en-US"/>
              </w:rPr>
              <w:t xml:space="preserve"> specified as the </w:t>
            </w:r>
            <w:r w:rsidR="00EB4D5A">
              <w:rPr>
                <w:rFonts w:eastAsia="Calibri" w:cs="Verdana"/>
                <w:color w:val="000000"/>
                <w:szCs w:val="18"/>
                <w:lang w:val="en-US" w:eastAsia="en-US"/>
              </w:rPr>
              <w:t>20</w:t>
            </w:r>
            <w:r w:rsidR="00EB4D5A">
              <w:rPr>
                <w:rFonts w:eastAsia="Calibri" w:cs="Verdana"/>
                <w:color w:val="000000"/>
                <w:szCs w:val="18"/>
                <w:vertAlign w:val="superscript"/>
                <w:lang w:val="en-US" w:eastAsia="en-US"/>
              </w:rPr>
              <w:t>th</w:t>
            </w:r>
            <w:r w:rsidR="00EB4D5A">
              <w:rPr>
                <w:rFonts w:eastAsia="Calibri" w:cs="Verdana"/>
                <w:color w:val="000000"/>
                <w:szCs w:val="18"/>
                <w:lang w:val="en-US" w:eastAsia="en-US"/>
              </w:rPr>
              <w:t xml:space="preserve"> </w:t>
            </w:r>
            <w:r w:rsidR="00EB4D5A">
              <w:rPr>
                <w:rFonts w:eastAsia="Calibri"/>
                <w:szCs w:val="18"/>
                <w:lang w:val="en-US" w:eastAsia="en-US"/>
              </w:rPr>
              <w:t>day of the immediately following calendar month, subject to adjustment in accordance with the Following Business Day Convention.</w:t>
            </w:r>
          </w:p>
          <w:p w14:paraId="50D96C18" w14:textId="77777777" w:rsidR="00EB4D5A" w:rsidRDefault="00EB4D5A" w:rsidP="00FE3E0C">
            <w:pPr>
              <w:autoSpaceDE w:val="0"/>
              <w:autoSpaceDN w:val="0"/>
              <w:adjustRightInd w:val="0"/>
              <w:spacing w:after="0"/>
              <w:jc w:val="left"/>
              <w:rPr>
                <w:rFonts w:eastAsia="Calibri"/>
                <w:szCs w:val="18"/>
                <w:lang w:val="en-US" w:eastAsia="en-US"/>
              </w:rPr>
            </w:pPr>
            <w:r>
              <w:rPr>
                <w:rFonts w:eastAsia="Calibri"/>
                <w:szCs w:val="18"/>
                <w:lang w:val="en-US" w:eastAsia="en-US"/>
              </w:rPr>
              <w:t>(i.e. a year contract has twelve cash settlements from February of the contract year throughout month of January of the proceeding contract year).</w:t>
            </w:r>
          </w:p>
          <w:p w14:paraId="4014C20A"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14:paraId="002FF655" w14:textId="77777777" w:rsidTr="00FE3E0C">
        <w:trPr>
          <w:trHeight w:val="211"/>
        </w:trPr>
        <w:tc>
          <w:tcPr>
            <w:tcW w:w="2538" w:type="dxa"/>
          </w:tcPr>
          <w:p w14:paraId="7225B9B9"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Cascading </w:t>
            </w:r>
          </w:p>
        </w:tc>
        <w:tc>
          <w:tcPr>
            <w:tcW w:w="6430" w:type="dxa"/>
          </w:tcPr>
          <w:p w14:paraId="2C52D130" w14:textId="77777777" w:rsidR="00EB4D5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No cascading.</w:t>
            </w:r>
          </w:p>
        </w:tc>
      </w:tr>
      <w:tr w:rsidR="00EB4D5A" w14:paraId="71D97619" w14:textId="77777777" w:rsidTr="00FE3E0C">
        <w:trPr>
          <w:trHeight w:val="70"/>
        </w:trPr>
        <w:tc>
          <w:tcPr>
            <w:tcW w:w="2538" w:type="dxa"/>
          </w:tcPr>
          <w:p w14:paraId="4B09D0D4"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b/>
                <w:bCs/>
                <w:color w:val="000000"/>
                <w:szCs w:val="18"/>
                <w:lang w:val="en-US" w:eastAsia="en-US"/>
              </w:rPr>
              <w:t xml:space="preserve">Term (trading period) </w:t>
            </w:r>
          </w:p>
        </w:tc>
        <w:tc>
          <w:tcPr>
            <w:tcW w:w="6430" w:type="dxa"/>
          </w:tcPr>
          <w:p w14:paraId="529D2677" w14:textId="77777777" w:rsidR="00EB4D5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 xml:space="preserve">As identified in the Trading System and the Product Calendar for each Series, in accordance with the Quotation List. </w:t>
            </w:r>
          </w:p>
        </w:tc>
      </w:tr>
      <w:tr w:rsidR="00EB4D5A" w14:paraId="754DD4F7" w14:textId="77777777" w:rsidTr="00FE3E0C">
        <w:trPr>
          <w:trHeight w:val="70"/>
        </w:trPr>
        <w:tc>
          <w:tcPr>
            <w:tcW w:w="2538" w:type="dxa"/>
            <w:tcBorders>
              <w:left w:val="nil"/>
            </w:tcBorders>
          </w:tcPr>
          <w:p w14:paraId="3E94993D"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Final Time for Trading </w:t>
            </w:r>
          </w:p>
        </w:tc>
        <w:tc>
          <w:tcPr>
            <w:tcW w:w="6430" w:type="dxa"/>
            <w:tcBorders>
              <w:right w:val="nil"/>
            </w:tcBorders>
          </w:tcPr>
          <w:p w14:paraId="65C7923F" w14:textId="77777777" w:rsidR="003A27A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Orders that are not matched at the end of exchange trading hours on the Expiration Day will be cancelled.</w:t>
            </w:r>
          </w:p>
          <w:p w14:paraId="344279F7" w14:textId="77777777" w:rsidR="00EB4D5A" w:rsidRDefault="003A27AA" w:rsidP="00FE3E0C">
            <w:pPr>
              <w:autoSpaceDE w:val="0"/>
              <w:autoSpaceDN w:val="0"/>
              <w:adjustRightInd w:val="0"/>
              <w:spacing w:after="120"/>
              <w:jc w:val="left"/>
              <w:rPr>
                <w:rFonts w:eastAsia="Calibri" w:cs="Verdana"/>
                <w:color w:val="000000"/>
                <w:szCs w:val="18"/>
                <w:lang w:val="en-US" w:eastAsia="en-US"/>
              </w:rPr>
            </w:pPr>
            <w:r w:rsidRPr="003A27AA">
              <w:rPr>
                <w:rFonts w:eastAsia="Calibri" w:cs="Verdana"/>
                <w:color w:val="000000"/>
                <w:szCs w:val="18"/>
                <w:lang w:val="en-US" w:eastAsia="en-US"/>
              </w:rPr>
              <w:t>Front Daily contracts (Base, Peak and Off-Peak Load): Orders that are not matched at 12:00 CET on the Expiration Day will be cancelled.</w:t>
            </w:r>
          </w:p>
        </w:tc>
      </w:tr>
      <w:tr w:rsidR="00EB4D5A" w14:paraId="307DB57C" w14:textId="77777777" w:rsidTr="00FE3E0C">
        <w:trPr>
          <w:trHeight w:val="382"/>
        </w:trPr>
        <w:tc>
          <w:tcPr>
            <w:tcW w:w="2538" w:type="dxa"/>
            <w:tcBorders>
              <w:left w:val="nil"/>
            </w:tcBorders>
          </w:tcPr>
          <w:p w14:paraId="45EFF893"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Final Time for Clearing Registration </w:t>
            </w:r>
          </w:p>
          <w:p w14:paraId="221FE829"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p>
        </w:tc>
        <w:tc>
          <w:tcPr>
            <w:tcW w:w="6430" w:type="dxa"/>
            <w:tcBorders>
              <w:right w:val="nil"/>
            </w:tcBorders>
          </w:tcPr>
          <w:p w14:paraId="3D1A2EAF" w14:textId="77777777" w:rsidR="00EB4D5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 xml:space="preserve">Same as for exchange trading. </w:t>
            </w:r>
          </w:p>
        </w:tc>
      </w:tr>
      <w:tr w:rsidR="00EB4D5A" w14:paraId="1B0FA4BD" w14:textId="77777777" w:rsidTr="00FE3E0C">
        <w:trPr>
          <w:trHeight w:val="70"/>
        </w:trPr>
        <w:tc>
          <w:tcPr>
            <w:tcW w:w="2538" w:type="dxa"/>
            <w:tcBorders>
              <w:left w:val="nil"/>
            </w:tcBorders>
          </w:tcPr>
          <w:p w14:paraId="61A81B94"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Listing </w:t>
            </w:r>
          </w:p>
        </w:tc>
        <w:tc>
          <w:tcPr>
            <w:tcW w:w="6430" w:type="dxa"/>
            <w:tcBorders>
              <w:right w:val="nil"/>
            </w:tcBorders>
          </w:tcPr>
          <w:p w14:paraId="0936EC30" w14:textId="77777777" w:rsidR="00EB4D5A" w:rsidRDefault="00EB4D5A" w:rsidP="00FE3E0C">
            <w:pPr>
              <w:autoSpaceDE w:val="0"/>
              <w:autoSpaceDN w:val="0"/>
              <w:adjustRightInd w:val="0"/>
              <w:spacing w:after="120"/>
              <w:jc w:val="left"/>
              <w:rPr>
                <w:rFonts w:eastAsia="Calibri" w:cs="Verdana"/>
                <w:szCs w:val="18"/>
                <w:lang w:val="en-US" w:eastAsia="en-US"/>
              </w:rPr>
            </w:pPr>
            <w:r>
              <w:rPr>
                <w:rFonts w:eastAsia="Calibri" w:cs="Verdana"/>
                <w:szCs w:val="18"/>
                <w:lang w:val="en-US" w:eastAsia="en-US"/>
              </w:rPr>
              <w:t xml:space="preserve">Exchange Listing and Clearing Listing. </w:t>
            </w:r>
          </w:p>
        </w:tc>
      </w:tr>
      <w:tr w:rsidR="00EB4D5A" w14:paraId="54442A83" w14:textId="77777777" w:rsidTr="00FE3E0C">
        <w:trPr>
          <w:trHeight w:val="754"/>
        </w:trPr>
        <w:tc>
          <w:tcPr>
            <w:tcW w:w="2538" w:type="dxa"/>
            <w:tcBorders>
              <w:left w:val="nil"/>
            </w:tcBorders>
          </w:tcPr>
          <w:p w14:paraId="422F9C16"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Listing of Series </w:t>
            </w:r>
          </w:p>
        </w:tc>
        <w:tc>
          <w:tcPr>
            <w:tcW w:w="6430" w:type="dxa"/>
            <w:tcBorders>
              <w:right w:val="nil"/>
            </w:tcBorders>
          </w:tcPr>
          <w:p w14:paraId="3783BF06" w14:textId="77777777" w:rsidR="00EB4D5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Series are listed on the terms set forth herein, unless otherwise expressly stated by the Exchange. Listing shall occur in Series on the dates set forth in the Quotation List in effect at any given time.</w:t>
            </w:r>
          </w:p>
        </w:tc>
      </w:tr>
      <w:tr w:rsidR="00EB4D5A" w14:paraId="5D326FBE" w14:textId="77777777" w:rsidTr="00FE3E0C">
        <w:trPr>
          <w:trHeight w:val="754"/>
        </w:trPr>
        <w:tc>
          <w:tcPr>
            <w:tcW w:w="2538" w:type="dxa"/>
            <w:tcBorders>
              <w:left w:val="nil"/>
            </w:tcBorders>
          </w:tcPr>
          <w:p w14:paraId="561FBB8E"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Series designation </w:t>
            </w:r>
          </w:p>
        </w:tc>
        <w:tc>
          <w:tcPr>
            <w:tcW w:w="6430" w:type="dxa"/>
            <w:tcBorders>
              <w:right w:val="nil"/>
            </w:tcBorders>
          </w:tcPr>
          <w:p w14:paraId="1A6B19DE"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Each Series shall be designated as follows: </w:t>
            </w:r>
          </w:p>
          <w:p w14:paraId="19CC26FA"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EBEM[Load][Period]; where </w:t>
            </w:r>
          </w:p>
          <w:p w14:paraId="480009AE"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EBE i.e. “Electricity Belgium BE”</w:t>
            </w:r>
          </w:p>
          <w:p w14:paraId="44802F47"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M i.e. “Monthly settled DS Futures”</w:t>
            </w:r>
          </w:p>
          <w:p w14:paraId="04A2932F"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 xml:space="preserve">- Load </w:t>
            </w:r>
          </w:p>
          <w:p w14:paraId="6BF52420" w14:textId="77777777" w:rsidR="00EB4D5A" w:rsidRDefault="00EB4D5A" w:rsidP="008021E4">
            <w:pPr>
              <w:numPr>
                <w:ilvl w:val="0"/>
                <w:numId w:val="27"/>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B denotes “Base Load”</w:t>
            </w:r>
          </w:p>
          <w:p w14:paraId="3677C65A" w14:textId="77777777" w:rsidR="00EB4D5A" w:rsidRDefault="00EB4D5A" w:rsidP="008021E4">
            <w:pPr>
              <w:numPr>
                <w:ilvl w:val="0"/>
                <w:numId w:val="27"/>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P denotes “Peak Load”</w:t>
            </w:r>
          </w:p>
          <w:p w14:paraId="2C0145BC" w14:textId="77777777" w:rsidR="00EB4D5A" w:rsidRDefault="00EB4D5A" w:rsidP="008021E4">
            <w:pPr>
              <w:numPr>
                <w:ilvl w:val="0"/>
                <w:numId w:val="27"/>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O denotes “Off Peak Load”</w:t>
            </w:r>
          </w:p>
          <w:p w14:paraId="47DD0B5F"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Period</w:t>
            </w:r>
          </w:p>
          <w:p w14:paraId="060A1FB2"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D[DDMM-YY] denotes “Day”</w:t>
            </w:r>
          </w:p>
          <w:p w14:paraId="4D6E9D85"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W[XX-YY] denotes “Week”</w:t>
            </w:r>
          </w:p>
          <w:p w14:paraId="279DD774"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E[XX-YY] denotes “Working Day Week” i.e. Monday-Friday</w:t>
            </w:r>
          </w:p>
          <w:p w14:paraId="6D5F3256"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K[XX-YY] denotes “Week End” i.e. Saturday-Sunday</w:t>
            </w:r>
          </w:p>
          <w:p w14:paraId="781B0C18"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M[MMM-YY] denotes “Month”</w:t>
            </w:r>
          </w:p>
          <w:p w14:paraId="40ABE27D"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Q[X-YY] denotes “Quarter”</w:t>
            </w:r>
          </w:p>
          <w:p w14:paraId="1D1CB34C" w14:textId="77777777" w:rsidR="00EB4D5A" w:rsidRDefault="00EB4D5A" w:rsidP="008021E4">
            <w:pPr>
              <w:numPr>
                <w:ilvl w:val="0"/>
                <w:numId w:val="28"/>
              </w:numPr>
              <w:autoSpaceDE w:val="0"/>
              <w:autoSpaceDN w:val="0"/>
              <w:adjustRightInd w:val="0"/>
              <w:spacing w:after="0" w:line="276" w:lineRule="auto"/>
              <w:contextualSpacing/>
              <w:jc w:val="left"/>
              <w:rPr>
                <w:rFonts w:eastAsia="Calibri" w:cs="Verdana"/>
                <w:color w:val="000000"/>
                <w:szCs w:val="18"/>
                <w:lang w:val="en-US" w:eastAsia="en-US"/>
              </w:rPr>
            </w:pPr>
            <w:r>
              <w:rPr>
                <w:rFonts w:eastAsia="Calibri" w:cs="Verdana"/>
                <w:color w:val="000000"/>
                <w:szCs w:val="18"/>
                <w:lang w:val="en-US" w:eastAsia="en-US"/>
              </w:rPr>
              <w:t>Y[-YY] denotes “Year”</w:t>
            </w:r>
          </w:p>
          <w:p w14:paraId="711734F0"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p w14:paraId="2256BC39" w14:textId="77777777" w:rsidR="00EB4D5A" w:rsidRDefault="00EB4D5A" w:rsidP="00FE3E0C">
            <w:pPr>
              <w:autoSpaceDE w:val="0"/>
              <w:autoSpaceDN w:val="0"/>
              <w:adjustRightInd w:val="0"/>
              <w:spacing w:after="0"/>
              <w:jc w:val="left"/>
              <w:rPr>
                <w:rFonts w:eastAsia="Calibri" w:cs="Verdana"/>
                <w:color w:val="000000"/>
                <w:szCs w:val="18"/>
                <w:lang w:val="en-US" w:eastAsia="en-US"/>
              </w:rPr>
            </w:pPr>
            <w:r>
              <w:rPr>
                <w:rFonts w:eastAsia="Calibri" w:cs="Verdana"/>
                <w:color w:val="000000"/>
                <w:szCs w:val="18"/>
                <w:lang w:val="en-US" w:eastAsia="en-US"/>
              </w:rPr>
              <w:t>(E.g. EBEMBY-16 for Delivery Period = calendar year 2016).</w:t>
            </w:r>
          </w:p>
          <w:p w14:paraId="747F92DF" w14:textId="77777777" w:rsidR="00EB4D5A" w:rsidRDefault="00EB4D5A" w:rsidP="00FE3E0C">
            <w:pPr>
              <w:autoSpaceDE w:val="0"/>
              <w:autoSpaceDN w:val="0"/>
              <w:adjustRightInd w:val="0"/>
              <w:spacing w:after="0"/>
              <w:jc w:val="left"/>
              <w:rPr>
                <w:rFonts w:eastAsia="Calibri" w:cs="Verdana"/>
                <w:color w:val="000000"/>
                <w:szCs w:val="18"/>
                <w:lang w:val="en-US" w:eastAsia="en-US"/>
              </w:rPr>
            </w:pPr>
          </w:p>
        </w:tc>
      </w:tr>
      <w:tr w:rsidR="00EB4D5A" w14:paraId="2FDB72CE" w14:textId="77777777" w:rsidTr="00FE3E0C">
        <w:trPr>
          <w:trHeight w:val="148"/>
        </w:trPr>
        <w:tc>
          <w:tcPr>
            <w:tcW w:w="2538" w:type="dxa"/>
            <w:tcBorders>
              <w:left w:val="nil"/>
            </w:tcBorders>
          </w:tcPr>
          <w:p w14:paraId="72F5BA3D"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Primary Exchange </w:t>
            </w:r>
          </w:p>
        </w:tc>
        <w:tc>
          <w:tcPr>
            <w:tcW w:w="6430" w:type="dxa"/>
            <w:tcBorders>
              <w:right w:val="nil"/>
            </w:tcBorders>
          </w:tcPr>
          <w:p w14:paraId="57F6BDC7" w14:textId="77777777" w:rsidR="00EB4D5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Nasdaq Oslo ASA.</w:t>
            </w:r>
          </w:p>
        </w:tc>
      </w:tr>
      <w:tr w:rsidR="00EB4D5A" w14:paraId="7D0A858E" w14:textId="77777777" w:rsidTr="00FE3E0C">
        <w:trPr>
          <w:trHeight w:val="70"/>
        </w:trPr>
        <w:tc>
          <w:tcPr>
            <w:tcW w:w="2538" w:type="dxa"/>
            <w:tcBorders>
              <w:left w:val="nil"/>
              <w:bottom w:val="nil"/>
            </w:tcBorders>
          </w:tcPr>
          <w:p w14:paraId="10D017D0" w14:textId="77777777" w:rsidR="00EB4D5A" w:rsidRDefault="00EB4D5A" w:rsidP="00FE3E0C">
            <w:pPr>
              <w:autoSpaceDE w:val="0"/>
              <w:autoSpaceDN w:val="0"/>
              <w:adjustRightInd w:val="0"/>
              <w:spacing w:after="0"/>
              <w:jc w:val="left"/>
              <w:rPr>
                <w:rFonts w:eastAsia="Calibri" w:cs="Verdana"/>
                <w:b/>
                <w:bCs/>
                <w:color w:val="000000"/>
                <w:szCs w:val="18"/>
                <w:lang w:val="en-US" w:eastAsia="en-US"/>
              </w:rPr>
            </w:pPr>
            <w:r>
              <w:rPr>
                <w:rFonts w:eastAsia="Calibri" w:cs="Verdana"/>
                <w:b/>
                <w:bCs/>
                <w:color w:val="000000"/>
                <w:szCs w:val="18"/>
                <w:lang w:val="en-US" w:eastAsia="en-US"/>
              </w:rPr>
              <w:t xml:space="preserve">Clearing Venue </w:t>
            </w:r>
          </w:p>
        </w:tc>
        <w:tc>
          <w:tcPr>
            <w:tcW w:w="6430" w:type="dxa"/>
            <w:tcBorders>
              <w:bottom w:val="nil"/>
              <w:right w:val="nil"/>
            </w:tcBorders>
          </w:tcPr>
          <w:p w14:paraId="1A2E4B46" w14:textId="77777777" w:rsidR="00EB4D5A" w:rsidRDefault="00EB4D5A" w:rsidP="00FE3E0C">
            <w:pPr>
              <w:autoSpaceDE w:val="0"/>
              <w:autoSpaceDN w:val="0"/>
              <w:adjustRightInd w:val="0"/>
              <w:spacing w:after="120"/>
              <w:jc w:val="left"/>
              <w:rPr>
                <w:rFonts w:eastAsia="Calibri" w:cs="Verdana"/>
                <w:color w:val="000000"/>
                <w:szCs w:val="18"/>
                <w:lang w:val="en-US" w:eastAsia="en-US"/>
              </w:rPr>
            </w:pPr>
            <w:r>
              <w:rPr>
                <w:rFonts w:eastAsia="Calibri" w:cs="Verdana"/>
                <w:color w:val="000000"/>
                <w:szCs w:val="18"/>
                <w:lang w:val="en-US" w:eastAsia="en-US"/>
              </w:rPr>
              <w:t xml:space="preserve">Nasdaq Clearing AB. </w:t>
            </w:r>
          </w:p>
        </w:tc>
      </w:tr>
    </w:tbl>
    <w:p w14:paraId="17B2A395" w14:textId="77777777" w:rsidR="00EB4D5A" w:rsidRDefault="00EB4D5A" w:rsidP="00EB4D5A">
      <w:pPr>
        <w:pStyle w:val="ContractHeading"/>
      </w:pPr>
      <w:bookmarkStart w:id="656" w:name="_Toc437867235"/>
      <w:bookmarkStart w:id="657" w:name="_Toc148439837"/>
      <w:bookmarkStart w:id="658" w:name="_Toc315636130"/>
      <w:bookmarkStart w:id="659" w:name="_Toc315637050"/>
      <w:bookmarkStart w:id="660" w:name="_Toc315637274"/>
      <w:bookmarkEnd w:id="645"/>
      <w:bookmarkEnd w:id="646"/>
      <w:bookmarkEnd w:id="647"/>
      <w:r>
        <w:t>Dutch Power Monthly DS Future – ENLM</w:t>
      </w:r>
      <w:bookmarkEnd w:id="656"/>
      <w:bookmarkEnd w:id="657"/>
    </w:p>
    <w:tbl>
      <w:tblPr>
        <w:tblW w:w="0" w:type="auto"/>
        <w:tblBorders>
          <w:top w:val="nil"/>
          <w:left w:val="nil"/>
          <w:bottom w:val="nil"/>
          <w:right w:val="nil"/>
        </w:tblBorders>
        <w:tblLayout w:type="fixed"/>
        <w:tblLook w:val="0000" w:firstRow="0" w:lastRow="0" w:firstColumn="0" w:lastColumn="0" w:noHBand="0" w:noVBand="0"/>
      </w:tblPr>
      <w:tblGrid>
        <w:gridCol w:w="2538"/>
        <w:gridCol w:w="6430"/>
      </w:tblGrid>
      <w:tr w:rsidR="00EB4D5A" w14:paraId="03B98EA3" w14:textId="77777777" w:rsidTr="00FE3E0C">
        <w:trPr>
          <w:trHeight w:val="196"/>
        </w:trPr>
        <w:tc>
          <w:tcPr>
            <w:tcW w:w="2538" w:type="dxa"/>
          </w:tcPr>
          <w:p w14:paraId="3B3A3C82"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Type of contract </w:t>
            </w:r>
          </w:p>
        </w:tc>
        <w:tc>
          <w:tcPr>
            <w:tcW w:w="6430" w:type="dxa"/>
          </w:tcPr>
          <w:p w14:paraId="4430159A" w14:textId="77777777" w:rsidR="00EB4D5A" w:rsidRDefault="00EB4D5A" w:rsidP="00FE3E0C">
            <w:pPr>
              <w:pStyle w:val="NormalWeb"/>
              <w:rPr>
                <w:rFonts w:ascii="Verdana" w:hAnsi="Verdana" w:cs="Verdana"/>
                <w:color w:val="000000"/>
                <w:sz w:val="18"/>
                <w:szCs w:val="18"/>
              </w:rPr>
            </w:pPr>
            <w:r>
              <w:rPr>
                <w:rFonts w:ascii="Verdana" w:hAnsi="Verdana" w:cs="Verdana"/>
                <w:color w:val="000000"/>
                <w:sz w:val="18"/>
                <w:szCs w:val="18"/>
              </w:rPr>
              <w:t>Electricity Contract. Standardized electricity DS Future contract with monthly cash settlement on 20</w:t>
            </w:r>
            <w:r>
              <w:rPr>
                <w:rFonts w:ascii="Verdana" w:hAnsi="Verdana" w:cs="Verdana"/>
                <w:color w:val="000000"/>
                <w:sz w:val="18"/>
                <w:szCs w:val="18"/>
                <w:vertAlign w:val="superscript"/>
              </w:rPr>
              <w:t>th</w:t>
            </w:r>
            <w:r>
              <w:rPr>
                <w:rFonts w:ascii="Verdana" w:hAnsi="Verdana" w:cs="Verdana"/>
                <w:color w:val="000000"/>
                <w:sz w:val="18"/>
                <w:szCs w:val="18"/>
              </w:rPr>
              <w:t xml:space="preserve"> </w:t>
            </w:r>
            <w:r>
              <w:rPr>
                <w:rFonts w:ascii="Verdana" w:hAnsi="Verdana"/>
                <w:sz w:val="18"/>
                <w:szCs w:val="18"/>
              </w:rPr>
              <w:t>day of the immediately following calendar month, subject to adjustment in accordance with the Following Business Day Convention.</w:t>
            </w:r>
          </w:p>
        </w:tc>
      </w:tr>
      <w:tr w:rsidR="00EB4D5A" w14:paraId="756C6D1E" w14:textId="77777777" w:rsidTr="00FE3E0C">
        <w:trPr>
          <w:trHeight w:val="415"/>
        </w:trPr>
        <w:tc>
          <w:tcPr>
            <w:tcW w:w="2538" w:type="dxa"/>
          </w:tcPr>
          <w:p w14:paraId="00A1C6F4"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Contract base </w:t>
            </w:r>
          </w:p>
        </w:tc>
        <w:tc>
          <w:tcPr>
            <w:tcW w:w="6430" w:type="dxa"/>
          </w:tcPr>
          <w:p w14:paraId="595A39E8" w14:textId="77777777" w:rsidR="00EB4D5A" w:rsidRDefault="00EB4A43" w:rsidP="00FE3E0C">
            <w:pPr>
              <w:autoSpaceDE w:val="0"/>
              <w:autoSpaceDN w:val="0"/>
              <w:adjustRightInd w:val="0"/>
              <w:spacing w:after="0"/>
              <w:rPr>
                <w:rFonts w:cs="Verdana"/>
                <w:color w:val="000000"/>
                <w:szCs w:val="18"/>
              </w:rPr>
            </w:pPr>
            <w:r w:rsidRPr="00EB4A43">
              <w:rPr>
                <w:rFonts w:cs="Verdana"/>
                <w:color w:val="000000"/>
                <w:szCs w:val="18"/>
              </w:rPr>
              <w:t>Average of the hourly prices from the day-ahead auction for the Dutch price zone.</w:t>
            </w:r>
          </w:p>
        </w:tc>
      </w:tr>
      <w:tr w:rsidR="00EB4D5A" w14:paraId="318B774B" w14:textId="77777777" w:rsidTr="00FE3E0C">
        <w:trPr>
          <w:trHeight w:val="924"/>
        </w:trPr>
        <w:tc>
          <w:tcPr>
            <w:tcW w:w="2538" w:type="dxa"/>
          </w:tcPr>
          <w:p w14:paraId="5BA31C85" w14:textId="77777777" w:rsidR="00EB4D5A" w:rsidRDefault="00EB4D5A" w:rsidP="00FE3E0C">
            <w:pPr>
              <w:autoSpaceDE w:val="0"/>
              <w:autoSpaceDN w:val="0"/>
              <w:adjustRightInd w:val="0"/>
              <w:spacing w:after="0"/>
              <w:rPr>
                <w:rFonts w:cs="Verdana"/>
                <w:szCs w:val="18"/>
              </w:rPr>
            </w:pPr>
            <w:r>
              <w:rPr>
                <w:rFonts w:cs="Verdana"/>
                <w:b/>
                <w:bCs/>
                <w:szCs w:val="18"/>
              </w:rPr>
              <w:t xml:space="preserve">Contract base size </w:t>
            </w:r>
          </w:p>
        </w:tc>
        <w:tc>
          <w:tcPr>
            <w:tcW w:w="6430" w:type="dxa"/>
          </w:tcPr>
          <w:p w14:paraId="1B8A07A4" w14:textId="77777777" w:rsidR="00EB4D5A" w:rsidRDefault="00EB4D5A" w:rsidP="00FE3E0C">
            <w:pPr>
              <w:autoSpaceDE w:val="0"/>
              <w:autoSpaceDN w:val="0"/>
              <w:adjustRightInd w:val="0"/>
              <w:spacing w:after="0"/>
              <w:rPr>
                <w:rFonts w:cs="Verdana"/>
                <w:szCs w:val="18"/>
              </w:rPr>
            </w:pPr>
            <w:r>
              <w:rPr>
                <w:rFonts w:cs="Verdana"/>
                <w:szCs w:val="18"/>
              </w:rPr>
              <w:t xml:space="preserve">1 MWh. </w:t>
            </w:r>
          </w:p>
          <w:p w14:paraId="1953D295" w14:textId="77777777" w:rsidR="00EB4D5A" w:rsidRDefault="00EB4D5A" w:rsidP="00FE3E0C">
            <w:pPr>
              <w:autoSpaceDE w:val="0"/>
              <w:autoSpaceDN w:val="0"/>
              <w:adjustRightInd w:val="0"/>
              <w:spacing w:after="0"/>
              <w:rPr>
                <w:rFonts w:cs="Verdana"/>
                <w:szCs w:val="18"/>
              </w:rPr>
            </w:pPr>
            <w:r>
              <w:rPr>
                <w:rFonts w:cs="Verdana"/>
                <w:szCs w:val="18"/>
              </w:rPr>
              <w:t xml:space="preserve">The number of delivery hours for each Series is specified in the Trading System and the Product Calendar, and may vary with the applicable Delivery Period. </w:t>
            </w:r>
          </w:p>
          <w:p w14:paraId="3FC253DA" w14:textId="77777777" w:rsidR="00EB4D5A" w:rsidRDefault="00EB4D5A" w:rsidP="00FE3E0C">
            <w:pPr>
              <w:autoSpaceDE w:val="0"/>
              <w:autoSpaceDN w:val="0"/>
              <w:adjustRightInd w:val="0"/>
              <w:spacing w:after="0"/>
              <w:rPr>
                <w:rFonts w:cs="Verdana"/>
                <w:szCs w:val="18"/>
              </w:rPr>
            </w:pPr>
            <w:r>
              <w:rPr>
                <w:rFonts w:cs="Verdana"/>
                <w:szCs w:val="18"/>
              </w:rPr>
              <w:t xml:space="preserve">The contract size (contract volume), expressed in MWh, will be a function of the applicable number of delivery hours and the lot size. </w:t>
            </w:r>
          </w:p>
          <w:p w14:paraId="1D17B51A" w14:textId="77777777" w:rsidR="00EB4D5A" w:rsidRDefault="00EB4D5A" w:rsidP="00FE3E0C">
            <w:pPr>
              <w:autoSpaceDE w:val="0"/>
              <w:autoSpaceDN w:val="0"/>
              <w:adjustRightInd w:val="0"/>
              <w:spacing w:after="0"/>
              <w:rPr>
                <w:rFonts w:cs="Verdana"/>
                <w:szCs w:val="18"/>
              </w:rPr>
            </w:pPr>
          </w:p>
        </w:tc>
      </w:tr>
      <w:tr w:rsidR="00EB4D5A" w14:paraId="1E107505" w14:textId="77777777" w:rsidTr="00FE3E0C">
        <w:trPr>
          <w:trHeight w:val="87"/>
        </w:trPr>
        <w:tc>
          <w:tcPr>
            <w:tcW w:w="2538" w:type="dxa"/>
          </w:tcPr>
          <w:p w14:paraId="4E6C51B6"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Trade Lot </w:t>
            </w:r>
          </w:p>
        </w:tc>
        <w:tc>
          <w:tcPr>
            <w:tcW w:w="6430" w:type="dxa"/>
          </w:tcPr>
          <w:p w14:paraId="2C878850"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1 MW.</w:t>
            </w:r>
          </w:p>
          <w:p w14:paraId="66852CB1" w14:textId="77777777" w:rsidR="00EB4D5A" w:rsidRDefault="00EB4D5A" w:rsidP="00FE3E0C">
            <w:pPr>
              <w:autoSpaceDE w:val="0"/>
              <w:autoSpaceDN w:val="0"/>
              <w:adjustRightInd w:val="0"/>
              <w:spacing w:after="0"/>
              <w:rPr>
                <w:rFonts w:cs="Verdana"/>
                <w:color w:val="000000"/>
                <w:szCs w:val="18"/>
              </w:rPr>
            </w:pPr>
          </w:p>
        </w:tc>
      </w:tr>
      <w:tr w:rsidR="00EB4D5A" w14:paraId="1D1F2BB3" w14:textId="77777777" w:rsidTr="00FE3E0C">
        <w:trPr>
          <w:trHeight w:val="87"/>
        </w:trPr>
        <w:tc>
          <w:tcPr>
            <w:tcW w:w="2538" w:type="dxa"/>
          </w:tcPr>
          <w:p w14:paraId="7865F7D0"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Bank Day Calendar </w:t>
            </w:r>
          </w:p>
        </w:tc>
        <w:tc>
          <w:tcPr>
            <w:tcW w:w="6430" w:type="dxa"/>
          </w:tcPr>
          <w:p w14:paraId="7AE0CCD6"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European Trading Calendar.</w:t>
            </w:r>
          </w:p>
        </w:tc>
      </w:tr>
      <w:tr w:rsidR="00EB4D5A" w14:paraId="15F84267" w14:textId="77777777" w:rsidTr="00FE3E0C">
        <w:trPr>
          <w:trHeight w:val="87"/>
        </w:trPr>
        <w:tc>
          <w:tcPr>
            <w:tcW w:w="2538" w:type="dxa"/>
          </w:tcPr>
          <w:p w14:paraId="4FDC328A"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Currency </w:t>
            </w:r>
          </w:p>
        </w:tc>
        <w:tc>
          <w:tcPr>
            <w:tcW w:w="6430" w:type="dxa"/>
          </w:tcPr>
          <w:p w14:paraId="4D8BC10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Euro (EUR).</w:t>
            </w:r>
          </w:p>
          <w:p w14:paraId="05793523" w14:textId="77777777" w:rsidR="00EB4D5A" w:rsidRDefault="00EB4D5A" w:rsidP="00FE3E0C">
            <w:pPr>
              <w:autoSpaceDE w:val="0"/>
              <w:autoSpaceDN w:val="0"/>
              <w:adjustRightInd w:val="0"/>
              <w:spacing w:after="0"/>
              <w:rPr>
                <w:rFonts w:cs="Verdana"/>
                <w:color w:val="000000"/>
                <w:szCs w:val="18"/>
              </w:rPr>
            </w:pPr>
          </w:p>
        </w:tc>
      </w:tr>
      <w:tr w:rsidR="00EB4D5A" w14:paraId="44B998AF" w14:textId="77777777" w:rsidTr="00FE3E0C">
        <w:trPr>
          <w:trHeight w:val="87"/>
        </w:trPr>
        <w:tc>
          <w:tcPr>
            <w:tcW w:w="2538" w:type="dxa"/>
          </w:tcPr>
          <w:p w14:paraId="70183638"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Tick size </w:t>
            </w:r>
          </w:p>
        </w:tc>
        <w:tc>
          <w:tcPr>
            <w:tcW w:w="6430" w:type="dxa"/>
          </w:tcPr>
          <w:p w14:paraId="6BE4E326"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EUR 0,01. </w:t>
            </w:r>
          </w:p>
          <w:p w14:paraId="46EB1CB8" w14:textId="77777777" w:rsidR="00EB4D5A" w:rsidRDefault="00EB4D5A" w:rsidP="00FE3E0C">
            <w:pPr>
              <w:autoSpaceDE w:val="0"/>
              <w:autoSpaceDN w:val="0"/>
              <w:adjustRightInd w:val="0"/>
              <w:spacing w:after="0"/>
              <w:rPr>
                <w:rFonts w:cs="Verdana"/>
                <w:color w:val="000000"/>
                <w:szCs w:val="18"/>
              </w:rPr>
            </w:pPr>
          </w:p>
        </w:tc>
      </w:tr>
      <w:tr w:rsidR="00EB4D5A" w14:paraId="3DA85E92" w14:textId="77777777" w:rsidTr="00FE3E0C">
        <w:trPr>
          <w:trHeight w:val="87"/>
        </w:trPr>
        <w:tc>
          <w:tcPr>
            <w:tcW w:w="2538" w:type="dxa"/>
          </w:tcPr>
          <w:p w14:paraId="1F234340"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Contract Price </w:t>
            </w:r>
          </w:p>
        </w:tc>
        <w:tc>
          <w:tcPr>
            <w:tcW w:w="6430" w:type="dxa"/>
          </w:tcPr>
          <w:p w14:paraId="26D7A147"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agreed by the purchaser and seller and expressed in EUR/MWh. </w:t>
            </w:r>
          </w:p>
          <w:p w14:paraId="3952EF05" w14:textId="77777777" w:rsidR="00EB4D5A" w:rsidRDefault="00EB4D5A" w:rsidP="00FE3E0C">
            <w:pPr>
              <w:autoSpaceDE w:val="0"/>
              <w:autoSpaceDN w:val="0"/>
              <w:adjustRightInd w:val="0"/>
              <w:spacing w:after="0"/>
              <w:rPr>
                <w:rFonts w:cs="Verdana"/>
                <w:color w:val="000000"/>
                <w:szCs w:val="18"/>
              </w:rPr>
            </w:pPr>
          </w:p>
        </w:tc>
      </w:tr>
      <w:tr w:rsidR="00EB4D5A" w14:paraId="7C83917A" w14:textId="77777777" w:rsidTr="00FE3E0C">
        <w:trPr>
          <w:trHeight w:val="196"/>
        </w:trPr>
        <w:tc>
          <w:tcPr>
            <w:tcW w:w="2538" w:type="dxa"/>
          </w:tcPr>
          <w:p w14:paraId="7F40D303"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Load </w:t>
            </w:r>
          </w:p>
        </w:tc>
        <w:tc>
          <w:tcPr>
            <w:tcW w:w="6430" w:type="dxa"/>
          </w:tcPr>
          <w:p w14:paraId="74EC2155" w14:textId="77777777" w:rsidR="00EB4D5A" w:rsidRDefault="00EB4D5A" w:rsidP="00FE3E0C">
            <w:pPr>
              <w:autoSpaceDE w:val="0"/>
              <w:autoSpaceDN w:val="0"/>
              <w:adjustRightInd w:val="0"/>
              <w:spacing w:after="0"/>
              <w:rPr>
                <w:rFonts w:cs="Verdana"/>
                <w:szCs w:val="18"/>
              </w:rPr>
            </w:pPr>
            <w:r>
              <w:rPr>
                <w:rFonts w:cs="Verdana"/>
                <w:szCs w:val="18"/>
              </w:rPr>
              <w:t>Daily Contracts:</w:t>
            </w:r>
          </w:p>
          <w:p w14:paraId="21C7B4D7"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the relevant day.</w:t>
            </w:r>
          </w:p>
          <w:p w14:paraId="0571526F"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the relevant day.</w:t>
            </w:r>
          </w:p>
          <w:p w14:paraId="677413E2"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the relevant day.</w:t>
            </w:r>
          </w:p>
          <w:p w14:paraId="6B2BC1B4" w14:textId="77777777" w:rsidR="00EB4D5A" w:rsidRDefault="00EB4D5A" w:rsidP="00FE3E0C">
            <w:pPr>
              <w:autoSpaceDE w:val="0"/>
              <w:autoSpaceDN w:val="0"/>
              <w:adjustRightInd w:val="0"/>
              <w:spacing w:after="0"/>
              <w:rPr>
                <w:rFonts w:cs="Verdana"/>
                <w:szCs w:val="18"/>
              </w:rPr>
            </w:pPr>
          </w:p>
          <w:p w14:paraId="08B31938" w14:textId="77777777" w:rsidR="00EB4D5A" w:rsidRDefault="00EB4D5A" w:rsidP="00FE3E0C">
            <w:pPr>
              <w:autoSpaceDE w:val="0"/>
              <w:autoSpaceDN w:val="0"/>
              <w:adjustRightInd w:val="0"/>
              <w:spacing w:after="0"/>
              <w:rPr>
                <w:rFonts w:cs="Verdana"/>
                <w:szCs w:val="18"/>
              </w:rPr>
            </w:pPr>
            <w:r>
              <w:rPr>
                <w:rFonts w:cs="Verdana"/>
                <w:szCs w:val="18"/>
              </w:rPr>
              <w:t>Weekly Contracts:</w:t>
            </w:r>
          </w:p>
          <w:p w14:paraId="59DB3283"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492DBC22"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7A973772"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 and hours 00:00 – 23:59 CET of all relevant days Saturday throughout Sunday.</w:t>
            </w:r>
          </w:p>
          <w:p w14:paraId="1636FB1D" w14:textId="77777777" w:rsidR="00EB4D5A" w:rsidRDefault="00EB4D5A" w:rsidP="00FE3E0C">
            <w:pPr>
              <w:autoSpaceDE w:val="0"/>
              <w:autoSpaceDN w:val="0"/>
              <w:adjustRightInd w:val="0"/>
              <w:spacing w:after="0"/>
              <w:rPr>
                <w:rFonts w:cs="Verdana"/>
                <w:szCs w:val="18"/>
              </w:rPr>
            </w:pPr>
          </w:p>
          <w:p w14:paraId="564C5430" w14:textId="77777777" w:rsidR="00EB4D5A" w:rsidRDefault="00EB4D5A" w:rsidP="00FE3E0C">
            <w:pPr>
              <w:autoSpaceDE w:val="0"/>
              <w:autoSpaceDN w:val="0"/>
              <w:adjustRightInd w:val="0"/>
              <w:spacing w:after="0"/>
              <w:rPr>
                <w:rFonts w:cs="Verdana"/>
                <w:szCs w:val="18"/>
              </w:rPr>
            </w:pPr>
            <w:r>
              <w:rPr>
                <w:rFonts w:cs="Verdana"/>
                <w:szCs w:val="18"/>
              </w:rPr>
              <w:t>Working Day Week Contracts:</w:t>
            </w:r>
          </w:p>
          <w:p w14:paraId="4946884F"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Friday.</w:t>
            </w:r>
          </w:p>
          <w:p w14:paraId="31E8147E"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w:t>
            </w:r>
          </w:p>
          <w:p w14:paraId="2F66FECA" w14:textId="77777777" w:rsidR="00EB4D5A" w:rsidRDefault="00EB4D5A" w:rsidP="00FE3E0C">
            <w:pPr>
              <w:autoSpaceDE w:val="0"/>
              <w:autoSpaceDN w:val="0"/>
              <w:adjustRightInd w:val="0"/>
              <w:spacing w:after="0"/>
              <w:rPr>
                <w:rFonts w:cs="Verdana"/>
                <w:szCs w:val="18"/>
              </w:rPr>
            </w:pPr>
          </w:p>
          <w:p w14:paraId="1D495D22" w14:textId="77777777" w:rsidR="00EB4D5A" w:rsidRDefault="00EB4D5A" w:rsidP="00FE3E0C">
            <w:pPr>
              <w:autoSpaceDE w:val="0"/>
              <w:autoSpaceDN w:val="0"/>
              <w:adjustRightInd w:val="0"/>
              <w:spacing w:after="0"/>
              <w:rPr>
                <w:rFonts w:cs="Verdana"/>
                <w:szCs w:val="18"/>
              </w:rPr>
            </w:pPr>
            <w:r>
              <w:rPr>
                <w:rFonts w:cs="Verdana"/>
                <w:szCs w:val="18"/>
              </w:rPr>
              <w:t>Week End Contracts:</w:t>
            </w:r>
          </w:p>
          <w:p w14:paraId="22869B59"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Saturday throughout Sunday.</w:t>
            </w:r>
          </w:p>
          <w:p w14:paraId="21026F70"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Saturday throughout Sunday.</w:t>
            </w:r>
          </w:p>
          <w:p w14:paraId="7579E7D0"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20:00-23:59 CET of all relevant days Saturday throughout Sunday.</w:t>
            </w:r>
          </w:p>
          <w:p w14:paraId="60BF0561" w14:textId="77777777" w:rsidR="00EB4D5A" w:rsidRDefault="00EB4D5A" w:rsidP="00FE3E0C">
            <w:pPr>
              <w:autoSpaceDE w:val="0"/>
              <w:autoSpaceDN w:val="0"/>
              <w:adjustRightInd w:val="0"/>
              <w:spacing w:after="0"/>
              <w:rPr>
                <w:rFonts w:cs="Verdana"/>
                <w:szCs w:val="18"/>
              </w:rPr>
            </w:pPr>
            <w:r>
              <w:rPr>
                <w:rFonts w:cs="Verdana"/>
                <w:szCs w:val="18"/>
              </w:rPr>
              <w:t xml:space="preserve"> </w:t>
            </w:r>
          </w:p>
          <w:p w14:paraId="1B3E4CF5" w14:textId="77777777" w:rsidR="00EB4D5A" w:rsidRDefault="00EB4D5A" w:rsidP="00FE3E0C">
            <w:pPr>
              <w:autoSpaceDE w:val="0"/>
              <w:autoSpaceDN w:val="0"/>
              <w:adjustRightInd w:val="0"/>
              <w:spacing w:after="0"/>
              <w:rPr>
                <w:rFonts w:cs="Verdana"/>
                <w:szCs w:val="18"/>
              </w:rPr>
            </w:pPr>
          </w:p>
          <w:p w14:paraId="401B0A00" w14:textId="77777777" w:rsidR="00EB4D5A" w:rsidRDefault="00EB4D5A" w:rsidP="00FE3E0C">
            <w:pPr>
              <w:autoSpaceDE w:val="0"/>
              <w:autoSpaceDN w:val="0"/>
              <w:adjustRightInd w:val="0"/>
              <w:spacing w:after="0"/>
              <w:rPr>
                <w:rFonts w:cs="Verdana"/>
                <w:szCs w:val="18"/>
              </w:rPr>
            </w:pPr>
            <w:r>
              <w:rPr>
                <w:rFonts w:cs="Verdana"/>
                <w:szCs w:val="18"/>
              </w:rPr>
              <w:t>Monthly, Quarterly and Yearly Contracts:</w:t>
            </w:r>
          </w:p>
          <w:p w14:paraId="685B8846"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1A87E350"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6A282D88"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 and hours 00:00 – 23:59 CET of all relevant days Saturday throughout Sunday.</w:t>
            </w:r>
          </w:p>
          <w:p w14:paraId="2267A076" w14:textId="77777777" w:rsidR="00EB4D5A" w:rsidRDefault="00EB4D5A" w:rsidP="00FE3E0C">
            <w:pPr>
              <w:autoSpaceDE w:val="0"/>
              <w:autoSpaceDN w:val="0"/>
              <w:adjustRightInd w:val="0"/>
              <w:spacing w:after="0"/>
              <w:rPr>
                <w:rFonts w:cs="Verdana"/>
                <w:szCs w:val="18"/>
              </w:rPr>
            </w:pPr>
          </w:p>
        </w:tc>
      </w:tr>
      <w:tr w:rsidR="00EB4D5A" w14:paraId="230D1115" w14:textId="77777777" w:rsidTr="00FE3E0C">
        <w:trPr>
          <w:trHeight w:val="196"/>
        </w:trPr>
        <w:tc>
          <w:tcPr>
            <w:tcW w:w="2538" w:type="dxa"/>
          </w:tcPr>
          <w:p w14:paraId="5E70E184"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Delivery Period </w:t>
            </w:r>
          </w:p>
        </w:tc>
        <w:tc>
          <w:tcPr>
            <w:tcW w:w="6430" w:type="dxa"/>
          </w:tcPr>
          <w:p w14:paraId="2B8869E2" w14:textId="77777777" w:rsidR="00EB4D5A" w:rsidRDefault="00EB4D5A" w:rsidP="00FE3E0C">
            <w:pPr>
              <w:autoSpaceDE w:val="0"/>
              <w:autoSpaceDN w:val="0"/>
              <w:adjustRightInd w:val="0"/>
              <w:spacing w:after="0"/>
              <w:rPr>
                <w:rFonts w:cs="Verdana"/>
                <w:szCs w:val="18"/>
              </w:rPr>
            </w:pPr>
            <w:r>
              <w:rPr>
                <w:rFonts w:cs="Verdana"/>
                <w:szCs w:val="18"/>
              </w:rPr>
              <w:t xml:space="preserve">The applicable period as specified in the Series Designation and the Product Calendar. </w:t>
            </w:r>
          </w:p>
          <w:p w14:paraId="2B52D047" w14:textId="77777777" w:rsidR="00EB4D5A" w:rsidRDefault="00EB4D5A" w:rsidP="00FE3E0C">
            <w:pPr>
              <w:autoSpaceDE w:val="0"/>
              <w:autoSpaceDN w:val="0"/>
              <w:adjustRightInd w:val="0"/>
              <w:spacing w:after="0"/>
              <w:rPr>
                <w:rFonts w:cs="Verdana"/>
                <w:szCs w:val="18"/>
              </w:rPr>
            </w:pPr>
          </w:p>
        </w:tc>
      </w:tr>
      <w:tr w:rsidR="00EB4D5A" w14:paraId="01085C29" w14:textId="77777777" w:rsidTr="00FE3E0C">
        <w:trPr>
          <w:trHeight w:val="645"/>
        </w:trPr>
        <w:tc>
          <w:tcPr>
            <w:tcW w:w="2538" w:type="dxa"/>
          </w:tcPr>
          <w:p w14:paraId="47550B93"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Fix </w:t>
            </w:r>
          </w:p>
        </w:tc>
        <w:tc>
          <w:tcPr>
            <w:tcW w:w="6430" w:type="dxa"/>
          </w:tcPr>
          <w:p w14:paraId="24A9E20B"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Fix will be determined as follows in accordance with Part A of the Contract Specifications:</w:t>
            </w:r>
          </w:p>
          <w:p w14:paraId="24517918"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Daily Fix shall be determined on each Bank Day during the Term;</w:t>
            </w:r>
          </w:p>
          <w:p w14:paraId="649F50ED"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Expiration Day Fix shall be determined on the Expiration Day; and</w:t>
            </w:r>
          </w:p>
          <w:p w14:paraId="4EF091AD" w14:textId="77777777" w:rsidR="00EB4D5A"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Spot Reference Fix shall be determined for each day of the Delivery Period.</w:t>
            </w:r>
          </w:p>
          <w:p w14:paraId="7E11842B" w14:textId="77777777" w:rsidR="006548D3" w:rsidRDefault="006548D3" w:rsidP="00FE3E0C">
            <w:pPr>
              <w:autoSpaceDE w:val="0"/>
              <w:autoSpaceDN w:val="0"/>
              <w:adjustRightInd w:val="0"/>
              <w:spacing w:after="0"/>
              <w:rPr>
                <w:rFonts w:cs="Verdana"/>
                <w:color w:val="FF0000"/>
                <w:szCs w:val="18"/>
              </w:rPr>
            </w:pPr>
          </w:p>
        </w:tc>
      </w:tr>
      <w:tr w:rsidR="00EB4D5A" w14:paraId="433A0329" w14:textId="77777777" w:rsidTr="00FE3E0C">
        <w:trPr>
          <w:trHeight w:val="365"/>
        </w:trPr>
        <w:tc>
          <w:tcPr>
            <w:tcW w:w="2538" w:type="dxa"/>
          </w:tcPr>
          <w:p w14:paraId="38C45228"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Settlement </w:t>
            </w:r>
          </w:p>
        </w:tc>
        <w:tc>
          <w:tcPr>
            <w:tcW w:w="6430" w:type="dxa"/>
          </w:tcPr>
          <w:p w14:paraId="5E90AA63"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Cash settlement only. </w:t>
            </w:r>
          </w:p>
          <w:p w14:paraId="6EE585CF" w14:textId="77777777" w:rsidR="00EB4D5A" w:rsidRDefault="00EB4D5A" w:rsidP="00FE3E0C">
            <w:pPr>
              <w:autoSpaceDE w:val="0"/>
              <w:autoSpaceDN w:val="0"/>
              <w:adjustRightInd w:val="0"/>
              <w:spacing w:after="0"/>
              <w:rPr>
                <w:rFonts w:cs="Verdana"/>
                <w:color w:val="000000"/>
                <w:szCs w:val="18"/>
              </w:rPr>
            </w:pPr>
          </w:p>
          <w:p w14:paraId="764B3AFA" w14:textId="77777777" w:rsidR="00EB4D5A" w:rsidRDefault="006548D3" w:rsidP="00FE3E0C">
            <w:pPr>
              <w:autoSpaceDE w:val="0"/>
              <w:autoSpaceDN w:val="0"/>
              <w:adjustRightInd w:val="0"/>
              <w:spacing w:after="0"/>
              <w:rPr>
                <w:szCs w:val="18"/>
              </w:rPr>
            </w:pPr>
            <w:r w:rsidRPr="006548D3">
              <w:rPr>
                <w:rFonts w:cs="Verdana"/>
                <w:color w:val="000000"/>
                <w:szCs w:val="18"/>
              </w:rPr>
              <w:t>Expiry Monthly Market Settlement in accordance with Part A of the Contract Specifications</w:t>
            </w:r>
            <w:r w:rsidR="00436553">
              <w:rPr>
                <w:rFonts w:cs="Verdana"/>
                <w:color w:val="000000"/>
                <w:szCs w:val="18"/>
              </w:rPr>
              <w:t xml:space="preserve">. The </w:t>
            </w:r>
            <w:r w:rsidRPr="006548D3">
              <w:rPr>
                <w:rFonts w:cs="Verdana"/>
                <w:color w:val="000000"/>
                <w:szCs w:val="18"/>
              </w:rPr>
              <w:t xml:space="preserve"> </w:t>
            </w:r>
            <w:r w:rsidR="00EB4D5A" w:rsidRPr="002A42D8">
              <w:rPr>
                <w:rFonts w:cs="Verdana"/>
                <w:color w:val="000000"/>
                <w:szCs w:val="18"/>
              </w:rPr>
              <w:t>Expiry Monthly Market Settlement</w:t>
            </w:r>
            <w:r w:rsidR="00EB4D5A">
              <w:rPr>
                <w:rFonts w:cs="Verdana"/>
                <w:color w:val="000000"/>
                <w:szCs w:val="18"/>
              </w:rPr>
              <w:t xml:space="preserve"> </w:t>
            </w:r>
            <w:r w:rsidR="00436553">
              <w:rPr>
                <w:rFonts w:cs="Verdana"/>
                <w:color w:val="000000"/>
                <w:szCs w:val="18"/>
              </w:rPr>
              <w:t>is performed on the Monthly Settlement Day specified as the</w:t>
            </w:r>
            <w:r w:rsidR="00EB4D5A">
              <w:rPr>
                <w:rFonts w:cs="Verdana"/>
                <w:color w:val="000000"/>
                <w:szCs w:val="18"/>
              </w:rPr>
              <w:t xml:space="preserve"> 20</w:t>
            </w:r>
            <w:r w:rsidR="00EB4D5A">
              <w:rPr>
                <w:rFonts w:cs="Verdana"/>
                <w:color w:val="000000"/>
                <w:szCs w:val="18"/>
                <w:vertAlign w:val="superscript"/>
              </w:rPr>
              <w:t>th</w:t>
            </w:r>
            <w:r w:rsidR="00EB4D5A">
              <w:rPr>
                <w:rFonts w:cs="Verdana"/>
                <w:color w:val="000000"/>
                <w:szCs w:val="18"/>
              </w:rPr>
              <w:t xml:space="preserve"> </w:t>
            </w:r>
            <w:r w:rsidR="00EB4D5A">
              <w:rPr>
                <w:szCs w:val="18"/>
              </w:rPr>
              <w:t>day of the immediately following calendar month, subject to adjustment in accordance with the Following Business Day Convention.</w:t>
            </w:r>
          </w:p>
          <w:p w14:paraId="3F226E80" w14:textId="77777777" w:rsidR="00EB4D5A" w:rsidRDefault="00EB4D5A" w:rsidP="00FE3E0C">
            <w:pPr>
              <w:autoSpaceDE w:val="0"/>
              <w:autoSpaceDN w:val="0"/>
              <w:adjustRightInd w:val="0"/>
              <w:spacing w:after="0"/>
              <w:rPr>
                <w:szCs w:val="18"/>
              </w:rPr>
            </w:pPr>
            <w:r>
              <w:rPr>
                <w:szCs w:val="18"/>
              </w:rPr>
              <w:t>(i.e. a year contract has twelve cash settlements from February of the contract year throughout month of January of the proceeding contract year).</w:t>
            </w:r>
          </w:p>
          <w:p w14:paraId="26F5EAB6" w14:textId="77777777" w:rsidR="00EB4D5A" w:rsidRDefault="00EB4D5A" w:rsidP="00FE3E0C">
            <w:pPr>
              <w:autoSpaceDE w:val="0"/>
              <w:autoSpaceDN w:val="0"/>
              <w:adjustRightInd w:val="0"/>
              <w:spacing w:after="0"/>
              <w:rPr>
                <w:rFonts w:cs="Verdana"/>
                <w:color w:val="000000"/>
                <w:szCs w:val="18"/>
              </w:rPr>
            </w:pPr>
          </w:p>
        </w:tc>
      </w:tr>
      <w:tr w:rsidR="00EB4D5A" w14:paraId="3E418A0C" w14:textId="77777777" w:rsidTr="00FE3E0C">
        <w:trPr>
          <w:trHeight w:val="472"/>
        </w:trPr>
        <w:tc>
          <w:tcPr>
            <w:tcW w:w="2538" w:type="dxa"/>
          </w:tcPr>
          <w:p w14:paraId="23981AD5"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Cascading </w:t>
            </w:r>
          </w:p>
        </w:tc>
        <w:tc>
          <w:tcPr>
            <w:tcW w:w="6430" w:type="dxa"/>
          </w:tcPr>
          <w:p w14:paraId="1D4A162D"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No cascading.</w:t>
            </w:r>
          </w:p>
        </w:tc>
      </w:tr>
      <w:tr w:rsidR="00EB4D5A" w14:paraId="3E0FE9C4" w14:textId="77777777" w:rsidTr="00FE3E0C">
        <w:trPr>
          <w:trHeight w:val="688"/>
        </w:trPr>
        <w:tc>
          <w:tcPr>
            <w:tcW w:w="2538" w:type="dxa"/>
          </w:tcPr>
          <w:p w14:paraId="7359D60F"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Term (trading period) </w:t>
            </w:r>
          </w:p>
        </w:tc>
        <w:tc>
          <w:tcPr>
            <w:tcW w:w="6430" w:type="dxa"/>
          </w:tcPr>
          <w:p w14:paraId="5875E646"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identified in the Trading System and the Product Calendar for each Series, in accordance with the Quotation List. </w:t>
            </w:r>
          </w:p>
        </w:tc>
      </w:tr>
      <w:tr w:rsidR="00EB4D5A" w14:paraId="17616520" w14:textId="77777777" w:rsidTr="00FE3E0C">
        <w:trPr>
          <w:trHeight w:val="634"/>
        </w:trPr>
        <w:tc>
          <w:tcPr>
            <w:tcW w:w="2538" w:type="dxa"/>
            <w:tcBorders>
              <w:left w:val="nil"/>
            </w:tcBorders>
          </w:tcPr>
          <w:p w14:paraId="0387D1FC"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Final Time for Trading </w:t>
            </w:r>
          </w:p>
        </w:tc>
        <w:tc>
          <w:tcPr>
            <w:tcW w:w="6430" w:type="dxa"/>
            <w:tcBorders>
              <w:right w:val="nil"/>
            </w:tcBorders>
          </w:tcPr>
          <w:p w14:paraId="0C8F527E"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Orders that are not matched at the end of exchange trading hours on the Expiration Day will be cancelled. </w:t>
            </w:r>
          </w:p>
          <w:p w14:paraId="715C6A1C" w14:textId="77777777" w:rsidR="003A27AA" w:rsidRDefault="003A27AA" w:rsidP="003A27AA">
            <w:pPr>
              <w:autoSpaceDE w:val="0"/>
              <w:autoSpaceDN w:val="0"/>
              <w:adjustRightInd w:val="0"/>
              <w:spacing w:after="0"/>
              <w:rPr>
                <w:rFonts w:eastAsia="Calibri" w:cs="Verdana"/>
                <w:color w:val="000000"/>
                <w:szCs w:val="18"/>
                <w:lang w:val="en-US" w:eastAsia="en-US"/>
              </w:rPr>
            </w:pPr>
          </w:p>
          <w:p w14:paraId="015FB92C" w14:textId="77777777" w:rsidR="003A27AA" w:rsidRDefault="003A27AA" w:rsidP="003A27AA">
            <w:pPr>
              <w:autoSpaceDE w:val="0"/>
              <w:autoSpaceDN w:val="0"/>
              <w:adjustRightInd w:val="0"/>
              <w:spacing w:after="0"/>
            </w:pPr>
            <w:r>
              <w:rPr>
                <w:rFonts w:eastAsia="Calibri" w:cs="Verdana"/>
                <w:color w:val="000000"/>
                <w:szCs w:val="18"/>
                <w:lang w:val="en-US" w:eastAsia="en-US"/>
              </w:rPr>
              <w:t xml:space="preserve">Front Daily contracts (Base, Peak and Off-Peak Load): </w:t>
            </w:r>
            <w:r w:rsidRPr="00D731D9">
              <w:t>Orders that are not matched at 1</w:t>
            </w:r>
            <w:r>
              <w:t>2</w:t>
            </w:r>
            <w:r w:rsidRPr="00D731D9">
              <w:t>:00 CET on the Expiration Day will be cancelled.</w:t>
            </w:r>
          </w:p>
          <w:p w14:paraId="504F9058" w14:textId="77777777" w:rsidR="003A27AA" w:rsidRDefault="003A27AA" w:rsidP="00FE3E0C">
            <w:pPr>
              <w:autoSpaceDE w:val="0"/>
              <w:autoSpaceDN w:val="0"/>
              <w:adjustRightInd w:val="0"/>
              <w:spacing w:after="0"/>
              <w:rPr>
                <w:rFonts w:cs="Verdana"/>
                <w:color w:val="000000"/>
                <w:szCs w:val="18"/>
              </w:rPr>
            </w:pPr>
          </w:p>
        </w:tc>
      </w:tr>
      <w:tr w:rsidR="00EB4D5A" w14:paraId="6CF34C88" w14:textId="77777777" w:rsidTr="00FE3E0C">
        <w:trPr>
          <w:trHeight w:val="754"/>
        </w:trPr>
        <w:tc>
          <w:tcPr>
            <w:tcW w:w="2538" w:type="dxa"/>
            <w:tcBorders>
              <w:left w:val="nil"/>
            </w:tcBorders>
          </w:tcPr>
          <w:p w14:paraId="0E7143CF"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Final Time for Clearing Registration </w:t>
            </w:r>
          </w:p>
        </w:tc>
        <w:tc>
          <w:tcPr>
            <w:tcW w:w="6430" w:type="dxa"/>
            <w:tcBorders>
              <w:right w:val="nil"/>
            </w:tcBorders>
          </w:tcPr>
          <w:p w14:paraId="2A43251B"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Same as for exchange trading. </w:t>
            </w:r>
          </w:p>
        </w:tc>
      </w:tr>
      <w:tr w:rsidR="00EB4D5A" w14:paraId="08363158" w14:textId="77777777" w:rsidTr="00FE3E0C">
        <w:trPr>
          <w:trHeight w:val="499"/>
        </w:trPr>
        <w:tc>
          <w:tcPr>
            <w:tcW w:w="2538" w:type="dxa"/>
            <w:tcBorders>
              <w:left w:val="nil"/>
            </w:tcBorders>
          </w:tcPr>
          <w:p w14:paraId="4CCBE16F"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Listing </w:t>
            </w:r>
          </w:p>
        </w:tc>
        <w:tc>
          <w:tcPr>
            <w:tcW w:w="6430" w:type="dxa"/>
            <w:tcBorders>
              <w:right w:val="nil"/>
            </w:tcBorders>
          </w:tcPr>
          <w:p w14:paraId="44944C0C" w14:textId="77777777" w:rsidR="00EB4D5A" w:rsidRDefault="00EB4D5A" w:rsidP="00FE3E0C">
            <w:pPr>
              <w:autoSpaceDE w:val="0"/>
              <w:autoSpaceDN w:val="0"/>
              <w:adjustRightInd w:val="0"/>
              <w:spacing w:after="0"/>
              <w:rPr>
                <w:rFonts w:cs="Verdana"/>
                <w:szCs w:val="18"/>
              </w:rPr>
            </w:pPr>
            <w:r>
              <w:rPr>
                <w:rFonts w:cs="Verdana"/>
                <w:szCs w:val="18"/>
              </w:rPr>
              <w:t xml:space="preserve">Exchange Listing and Clearing Listing. </w:t>
            </w:r>
          </w:p>
        </w:tc>
      </w:tr>
      <w:tr w:rsidR="00EB4D5A" w14:paraId="7DC5954F" w14:textId="77777777" w:rsidTr="00FE3E0C">
        <w:trPr>
          <w:trHeight w:val="754"/>
        </w:trPr>
        <w:tc>
          <w:tcPr>
            <w:tcW w:w="2538" w:type="dxa"/>
            <w:tcBorders>
              <w:left w:val="nil"/>
            </w:tcBorders>
          </w:tcPr>
          <w:p w14:paraId="220FAD4D" w14:textId="77777777" w:rsidR="00EB4D5A" w:rsidRDefault="00EB4D5A" w:rsidP="00FE3E0C">
            <w:pPr>
              <w:autoSpaceDE w:val="0"/>
              <w:autoSpaceDN w:val="0"/>
              <w:adjustRightInd w:val="0"/>
              <w:spacing w:after="0"/>
              <w:rPr>
                <w:rFonts w:cs="Verdana"/>
                <w:b/>
                <w:bCs/>
                <w:color w:val="000000" w:themeColor="text1"/>
                <w:szCs w:val="18"/>
              </w:rPr>
            </w:pPr>
            <w:r>
              <w:rPr>
                <w:rFonts w:cs="Verdana"/>
                <w:b/>
                <w:bCs/>
                <w:color w:val="000000" w:themeColor="text1"/>
                <w:szCs w:val="18"/>
              </w:rPr>
              <w:t xml:space="preserve">Listing of Series </w:t>
            </w:r>
          </w:p>
        </w:tc>
        <w:tc>
          <w:tcPr>
            <w:tcW w:w="6430" w:type="dxa"/>
            <w:tcBorders>
              <w:right w:val="nil"/>
            </w:tcBorders>
          </w:tcPr>
          <w:p w14:paraId="4E781C84" w14:textId="77777777" w:rsidR="00EB4D5A" w:rsidRDefault="00EB4D5A" w:rsidP="00FE3E0C">
            <w:pPr>
              <w:autoSpaceDE w:val="0"/>
              <w:autoSpaceDN w:val="0"/>
              <w:adjustRightInd w:val="0"/>
              <w:spacing w:after="0"/>
              <w:rPr>
                <w:rFonts w:cs="Verdana"/>
                <w:color w:val="000000" w:themeColor="text1"/>
                <w:szCs w:val="18"/>
              </w:rPr>
            </w:pPr>
            <w:r>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70EAE0F9" w14:textId="77777777" w:rsidR="00EB4D5A" w:rsidRDefault="00EB4D5A" w:rsidP="00FE3E0C">
            <w:pPr>
              <w:autoSpaceDE w:val="0"/>
              <w:autoSpaceDN w:val="0"/>
              <w:adjustRightInd w:val="0"/>
              <w:spacing w:after="0"/>
              <w:rPr>
                <w:rFonts w:cs="Verdana"/>
                <w:color w:val="000000" w:themeColor="text1"/>
                <w:szCs w:val="18"/>
              </w:rPr>
            </w:pPr>
          </w:p>
        </w:tc>
      </w:tr>
      <w:tr w:rsidR="00EB4D5A" w14:paraId="1AC4B06D" w14:textId="77777777" w:rsidTr="00FE3E0C">
        <w:trPr>
          <w:trHeight w:val="754"/>
        </w:trPr>
        <w:tc>
          <w:tcPr>
            <w:tcW w:w="2538" w:type="dxa"/>
            <w:tcBorders>
              <w:left w:val="nil"/>
            </w:tcBorders>
          </w:tcPr>
          <w:p w14:paraId="1FFDE46C"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Series designation </w:t>
            </w:r>
          </w:p>
        </w:tc>
        <w:tc>
          <w:tcPr>
            <w:tcW w:w="6430" w:type="dxa"/>
            <w:tcBorders>
              <w:right w:val="nil"/>
            </w:tcBorders>
          </w:tcPr>
          <w:p w14:paraId="6A30CC4A"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Each Series shall be designated as follows: </w:t>
            </w:r>
          </w:p>
          <w:p w14:paraId="6D1A108A"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ENLM[Load][Period]; where </w:t>
            </w:r>
          </w:p>
          <w:p w14:paraId="1BF98049"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ENL denotes “Electricity Netherlands NL”</w:t>
            </w:r>
          </w:p>
          <w:p w14:paraId="4DBB37A0"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M denotes “Monthly settled DS Futures”</w:t>
            </w:r>
          </w:p>
          <w:p w14:paraId="2251DD6D"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 Load </w:t>
            </w:r>
          </w:p>
          <w:p w14:paraId="39A87271"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B denotes “Base Load”</w:t>
            </w:r>
          </w:p>
          <w:p w14:paraId="0E3B3CB5"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P denotes “Peak Load”</w:t>
            </w:r>
          </w:p>
          <w:p w14:paraId="1194B590"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O denotes “Off Peak Load”</w:t>
            </w:r>
          </w:p>
          <w:p w14:paraId="11060592"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Period</w:t>
            </w:r>
          </w:p>
          <w:p w14:paraId="2F10649E"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D[DDMM-YY] denotes “Day”</w:t>
            </w:r>
          </w:p>
          <w:p w14:paraId="22F0CC2E"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W[XX-YY] denotes “Week”</w:t>
            </w:r>
          </w:p>
          <w:p w14:paraId="0AD5BED4"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E[XX-YY] denotes “Working Day Week” i.e. Monday-Friday</w:t>
            </w:r>
          </w:p>
          <w:p w14:paraId="450694BF"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K[XX-YY] denotes “Week End” i.e. Saturday-Sunday</w:t>
            </w:r>
          </w:p>
          <w:p w14:paraId="2885330A"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M[MMM-YY] denotes “Month”</w:t>
            </w:r>
          </w:p>
          <w:p w14:paraId="1903BD55"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Q[X-YY] denotes “Quarter”</w:t>
            </w:r>
          </w:p>
          <w:p w14:paraId="3F833048"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Y[-YY] denotes “Year”</w:t>
            </w:r>
          </w:p>
          <w:p w14:paraId="26E02229" w14:textId="77777777" w:rsidR="00EB4D5A" w:rsidRDefault="00EB4D5A" w:rsidP="00FE3E0C">
            <w:pPr>
              <w:autoSpaceDE w:val="0"/>
              <w:autoSpaceDN w:val="0"/>
              <w:adjustRightInd w:val="0"/>
              <w:spacing w:after="0"/>
              <w:rPr>
                <w:rFonts w:cs="Verdana"/>
                <w:color w:val="000000"/>
                <w:szCs w:val="18"/>
              </w:rPr>
            </w:pPr>
          </w:p>
          <w:p w14:paraId="7F8B36DD"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(E.g. ENLMBY-16 for Delivery Period = calendar year 2016).</w:t>
            </w:r>
          </w:p>
        </w:tc>
      </w:tr>
      <w:tr w:rsidR="00EB4D5A" w14:paraId="0FDBF52E" w14:textId="77777777" w:rsidTr="00FE3E0C">
        <w:trPr>
          <w:trHeight w:val="445"/>
        </w:trPr>
        <w:tc>
          <w:tcPr>
            <w:tcW w:w="2538" w:type="dxa"/>
            <w:tcBorders>
              <w:left w:val="nil"/>
            </w:tcBorders>
          </w:tcPr>
          <w:p w14:paraId="06B10E0F"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Primary Exchange </w:t>
            </w:r>
          </w:p>
        </w:tc>
        <w:tc>
          <w:tcPr>
            <w:tcW w:w="6430" w:type="dxa"/>
            <w:tcBorders>
              <w:right w:val="nil"/>
            </w:tcBorders>
          </w:tcPr>
          <w:p w14:paraId="5174FB5D"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Nasdaq Oslo</w:t>
            </w:r>
            <w:r>
              <w:rPr>
                <w:rFonts w:cs="Verdana"/>
                <w:color w:val="000000"/>
                <w:szCs w:val="18"/>
              </w:rPr>
              <w:t xml:space="preserve"> ASA. </w:t>
            </w:r>
          </w:p>
        </w:tc>
      </w:tr>
      <w:tr w:rsidR="00EB4D5A" w14:paraId="53DFAD66" w14:textId="77777777" w:rsidTr="00FE3E0C">
        <w:trPr>
          <w:trHeight w:val="373"/>
        </w:trPr>
        <w:tc>
          <w:tcPr>
            <w:tcW w:w="2538" w:type="dxa"/>
            <w:tcBorders>
              <w:left w:val="nil"/>
              <w:bottom w:val="nil"/>
            </w:tcBorders>
          </w:tcPr>
          <w:p w14:paraId="0459A9C0"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Clearing Venue </w:t>
            </w:r>
          </w:p>
        </w:tc>
        <w:tc>
          <w:tcPr>
            <w:tcW w:w="6430" w:type="dxa"/>
            <w:tcBorders>
              <w:bottom w:val="nil"/>
              <w:right w:val="nil"/>
            </w:tcBorders>
          </w:tcPr>
          <w:p w14:paraId="7ED1DB86"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Nasdaq Clearing</w:t>
            </w:r>
            <w:r>
              <w:rPr>
                <w:rFonts w:cs="Verdana"/>
                <w:color w:val="000000"/>
                <w:szCs w:val="18"/>
              </w:rPr>
              <w:t xml:space="preserve"> AB. </w:t>
            </w:r>
          </w:p>
        </w:tc>
      </w:tr>
    </w:tbl>
    <w:p w14:paraId="470BF680" w14:textId="77777777" w:rsidR="00FB4A35" w:rsidRDefault="00FB4A35" w:rsidP="00FB4A35">
      <w:pPr>
        <w:pStyle w:val="ContractHeading"/>
      </w:pPr>
      <w:bookmarkStart w:id="661" w:name="_Toc148439838"/>
      <w:bookmarkStart w:id="662" w:name="_Toc437867236"/>
      <w:r w:rsidRPr="00FB4A35">
        <w:t>French Electricity Futures: EFRF</w:t>
      </w:r>
      <w:bookmarkEnd w:id="661"/>
    </w:p>
    <w:tbl>
      <w:tblPr>
        <w:tblW w:w="0" w:type="auto"/>
        <w:tblBorders>
          <w:top w:val="nil"/>
          <w:left w:val="nil"/>
          <w:bottom w:val="nil"/>
          <w:right w:val="nil"/>
        </w:tblBorders>
        <w:tblLayout w:type="fixed"/>
        <w:tblLook w:val="0000" w:firstRow="0" w:lastRow="0" w:firstColumn="0" w:lastColumn="0" w:noHBand="0" w:noVBand="0"/>
      </w:tblPr>
      <w:tblGrid>
        <w:gridCol w:w="2977"/>
        <w:gridCol w:w="142"/>
        <w:gridCol w:w="142"/>
        <w:gridCol w:w="141"/>
        <w:gridCol w:w="5566"/>
      </w:tblGrid>
      <w:tr w:rsidR="00FB4A35" w:rsidRPr="008F7B53" w14:paraId="027C807A" w14:textId="77777777" w:rsidTr="00691ABC">
        <w:trPr>
          <w:trHeight w:val="196"/>
        </w:trPr>
        <w:tc>
          <w:tcPr>
            <w:tcW w:w="2977" w:type="dxa"/>
          </w:tcPr>
          <w:p w14:paraId="30FC5B2D"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Type of contract </w:t>
            </w:r>
          </w:p>
        </w:tc>
        <w:tc>
          <w:tcPr>
            <w:tcW w:w="5991" w:type="dxa"/>
            <w:gridSpan w:val="4"/>
          </w:tcPr>
          <w:p w14:paraId="5C429C8C" w14:textId="77777777" w:rsidR="00FB4A35" w:rsidRPr="00691C13" w:rsidRDefault="00FB4A35" w:rsidP="00660397">
            <w:pPr>
              <w:pStyle w:val="NormalWeb"/>
              <w:rPr>
                <w:rFonts w:ascii="Verdana" w:hAnsi="Verdana"/>
                <w:sz w:val="18"/>
                <w:szCs w:val="18"/>
              </w:rPr>
            </w:pPr>
            <w:r w:rsidRPr="000F05A2">
              <w:rPr>
                <w:rFonts w:ascii="Verdana" w:hAnsi="Verdana" w:cs="Verdana"/>
                <w:color w:val="000000"/>
                <w:sz w:val="18"/>
                <w:szCs w:val="18"/>
              </w:rPr>
              <w:t>Electricity Contra</w:t>
            </w:r>
            <w:r>
              <w:rPr>
                <w:rFonts w:ascii="Verdana" w:hAnsi="Verdana" w:cs="Verdana"/>
                <w:color w:val="000000"/>
                <w:sz w:val="18"/>
                <w:szCs w:val="18"/>
              </w:rPr>
              <w:t>ct. Standardized electricity future contract with cash settlement</w:t>
            </w:r>
            <w:r>
              <w:rPr>
                <w:rFonts w:ascii="Verdana" w:hAnsi="Verdana"/>
                <w:sz w:val="18"/>
                <w:szCs w:val="18"/>
              </w:rPr>
              <w:t>.</w:t>
            </w:r>
          </w:p>
        </w:tc>
      </w:tr>
      <w:tr w:rsidR="00FB4A35" w:rsidRPr="008F7B53" w14:paraId="673437F8" w14:textId="77777777" w:rsidTr="00691ABC">
        <w:trPr>
          <w:trHeight w:val="415"/>
        </w:trPr>
        <w:tc>
          <w:tcPr>
            <w:tcW w:w="3119" w:type="dxa"/>
            <w:gridSpan w:val="2"/>
          </w:tcPr>
          <w:p w14:paraId="7D598515"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Contract base </w:t>
            </w:r>
          </w:p>
        </w:tc>
        <w:tc>
          <w:tcPr>
            <w:tcW w:w="5849" w:type="dxa"/>
            <w:gridSpan w:val="3"/>
          </w:tcPr>
          <w:p w14:paraId="6E5382BF" w14:textId="77777777" w:rsidR="00FB4A35" w:rsidRDefault="009102F7" w:rsidP="00E91646">
            <w:pPr>
              <w:tabs>
                <w:tab w:val="left" w:pos="567"/>
              </w:tabs>
              <w:adjustRightInd w:val="0"/>
              <w:spacing w:after="120"/>
              <w:rPr>
                <w:rFonts w:cs="Verdana"/>
                <w:color w:val="000000"/>
                <w:szCs w:val="18"/>
              </w:rPr>
            </w:pPr>
            <w:r w:rsidRPr="00DE2E90">
              <w:rPr>
                <w:lang w:eastAsia="en-GB"/>
              </w:rPr>
              <w:t xml:space="preserve">Average of the hourly prices from the day-ahead auction for the </w:t>
            </w:r>
            <w:r>
              <w:rPr>
                <w:lang w:eastAsia="en-GB"/>
              </w:rPr>
              <w:t>French</w:t>
            </w:r>
            <w:r w:rsidRPr="00DE2E90">
              <w:rPr>
                <w:lang w:eastAsia="en-GB"/>
              </w:rPr>
              <w:t xml:space="preserve"> price zone. </w:t>
            </w:r>
          </w:p>
          <w:p w14:paraId="14CBBD92" w14:textId="77777777" w:rsidR="00FB4A35" w:rsidRPr="000F05A2" w:rsidRDefault="00FB4A35" w:rsidP="00660397">
            <w:pPr>
              <w:autoSpaceDE w:val="0"/>
              <w:autoSpaceDN w:val="0"/>
              <w:adjustRightInd w:val="0"/>
              <w:spacing w:after="0"/>
              <w:rPr>
                <w:rFonts w:cs="Verdana"/>
                <w:color w:val="000000"/>
                <w:szCs w:val="18"/>
              </w:rPr>
            </w:pPr>
          </w:p>
        </w:tc>
      </w:tr>
      <w:tr w:rsidR="00FB4A35" w:rsidRPr="008F7B53" w14:paraId="437CBEB5" w14:textId="77777777" w:rsidTr="00691ABC">
        <w:trPr>
          <w:trHeight w:val="924"/>
        </w:trPr>
        <w:tc>
          <w:tcPr>
            <w:tcW w:w="3119" w:type="dxa"/>
            <w:gridSpan w:val="2"/>
          </w:tcPr>
          <w:p w14:paraId="59540C32" w14:textId="77777777" w:rsidR="00FB4A35" w:rsidRPr="005B3CFF" w:rsidRDefault="00FB4A35" w:rsidP="00660397">
            <w:pPr>
              <w:autoSpaceDE w:val="0"/>
              <w:autoSpaceDN w:val="0"/>
              <w:adjustRightInd w:val="0"/>
              <w:spacing w:after="0"/>
              <w:rPr>
                <w:rFonts w:cs="Verdana"/>
                <w:szCs w:val="18"/>
              </w:rPr>
            </w:pPr>
            <w:r w:rsidRPr="005B3CFF">
              <w:rPr>
                <w:rFonts w:cs="Verdana"/>
                <w:b/>
                <w:bCs/>
                <w:szCs w:val="18"/>
              </w:rPr>
              <w:t xml:space="preserve">Contract base size </w:t>
            </w:r>
          </w:p>
        </w:tc>
        <w:tc>
          <w:tcPr>
            <w:tcW w:w="5849" w:type="dxa"/>
            <w:gridSpan w:val="3"/>
          </w:tcPr>
          <w:p w14:paraId="0864B19C" w14:textId="77777777" w:rsidR="00FB4A35" w:rsidRPr="005B3CFF" w:rsidRDefault="00FB4A35" w:rsidP="00660397">
            <w:pPr>
              <w:autoSpaceDE w:val="0"/>
              <w:autoSpaceDN w:val="0"/>
              <w:adjustRightInd w:val="0"/>
              <w:spacing w:after="0"/>
              <w:rPr>
                <w:rFonts w:cs="Verdana"/>
                <w:szCs w:val="18"/>
              </w:rPr>
            </w:pPr>
            <w:r w:rsidRPr="005B3CFF">
              <w:rPr>
                <w:rFonts w:cs="Verdana"/>
                <w:szCs w:val="18"/>
              </w:rPr>
              <w:t xml:space="preserve">1 MWh. </w:t>
            </w:r>
          </w:p>
          <w:p w14:paraId="19FE602D" w14:textId="77777777" w:rsidR="00FB4A35" w:rsidRPr="005B3CFF" w:rsidRDefault="00FB4A35" w:rsidP="00660397">
            <w:pPr>
              <w:autoSpaceDE w:val="0"/>
              <w:autoSpaceDN w:val="0"/>
              <w:adjustRightInd w:val="0"/>
              <w:spacing w:after="0"/>
              <w:rPr>
                <w:rFonts w:cs="Verdana"/>
                <w:szCs w:val="18"/>
              </w:rPr>
            </w:pPr>
            <w:r w:rsidRPr="005B3CFF">
              <w:rPr>
                <w:rFonts w:cs="Verdana"/>
                <w:szCs w:val="18"/>
              </w:rPr>
              <w:t xml:space="preserve">The number of delivery hours for each Series is specified in the Trading System and the Product Calendar, and may vary with the applicable Delivery Period. </w:t>
            </w:r>
          </w:p>
          <w:p w14:paraId="4EBC6228" w14:textId="77777777" w:rsidR="00FB4A35" w:rsidRPr="005B3CFF" w:rsidRDefault="00FB4A35" w:rsidP="00660397">
            <w:pPr>
              <w:autoSpaceDE w:val="0"/>
              <w:autoSpaceDN w:val="0"/>
              <w:adjustRightInd w:val="0"/>
              <w:spacing w:after="0"/>
              <w:rPr>
                <w:rFonts w:cs="Verdana"/>
                <w:szCs w:val="18"/>
              </w:rPr>
            </w:pPr>
            <w:r w:rsidRPr="005B3CFF">
              <w:rPr>
                <w:rFonts w:cs="Verdana"/>
                <w:szCs w:val="18"/>
              </w:rPr>
              <w:t xml:space="preserve">The contract size (contract volume), expressed in MWh, will be a function of the applicable number of delivery hours and the lot size. </w:t>
            </w:r>
          </w:p>
          <w:p w14:paraId="2C0E8122" w14:textId="77777777" w:rsidR="00FB4A35" w:rsidRPr="005B3CFF" w:rsidRDefault="00FB4A35" w:rsidP="00660397">
            <w:pPr>
              <w:autoSpaceDE w:val="0"/>
              <w:autoSpaceDN w:val="0"/>
              <w:adjustRightInd w:val="0"/>
              <w:spacing w:after="0"/>
              <w:rPr>
                <w:rFonts w:cs="Verdana"/>
                <w:szCs w:val="18"/>
              </w:rPr>
            </w:pPr>
          </w:p>
        </w:tc>
      </w:tr>
      <w:tr w:rsidR="00FB4A35" w:rsidRPr="008F7B53" w14:paraId="54FD1786" w14:textId="77777777" w:rsidTr="00691ABC">
        <w:trPr>
          <w:trHeight w:val="87"/>
        </w:trPr>
        <w:tc>
          <w:tcPr>
            <w:tcW w:w="3261" w:type="dxa"/>
            <w:gridSpan w:val="3"/>
          </w:tcPr>
          <w:p w14:paraId="23ACF8ED" w14:textId="77777777" w:rsidR="00FB4A35" w:rsidRPr="00D646C2" w:rsidRDefault="00FB4A35" w:rsidP="00660397">
            <w:pPr>
              <w:autoSpaceDE w:val="0"/>
              <w:autoSpaceDN w:val="0"/>
              <w:adjustRightInd w:val="0"/>
              <w:spacing w:after="0"/>
              <w:rPr>
                <w:rFonts w:cs="Verdana"/>
                <w:b/>
                <w:bCs/>
                <w:color w:val="000000"/>
                <w:szCs w:val="18"/>
              </w:rPr>
            </w:pPr>
            <w:r w:rsidRPr="00D646C2">
              <w:rPr>
                <w:rFonts w:cs="Verdana"/>
                <w:b/>
                <w:bCs/>
                <w:color w:val="000000"/>
                <w:szCs w:val="18"/>
              </w:rPr>
              <w:t xml:space="preserve">Trade Lot </w:t>
            </w:r>
          </w:p>
        </w:tc>
        <w:tc>
          <w:tcPr>
            <w:tcW w:w="5707" w:type="dxa"/>
            <w:gridSpan w:val="2"/>
          </w:tcPr>
          <w:p w14:paraId="3DD66767" w14:textId="77777777" w:rsidR="00FB4A35" w:rsidRPr="00D646C2" w:rsidRDefault="00FB4A35" w:rsidP="00660397">
            <w:pPr>
              <w:autoSpaceDE w:val="0"/>
              <w:autoSpaceDN w:val="0"/>
              <w:adjustRightInd w:val="0"/>
              <w:spacing w:after="0"/>
              <w:rPr>
                <w:rFonts w:cs="Verdana"/>
                <w:color w:val="000000"/>
                <w:szCs w:val="18"/>
              </w:rPr>
            </w:pPr>
            <w:r w:rsidRPr="00D646C2">
              <w:rPr>
                <w:rFonts w:cs="Verdana"/>
                <w:color w:val="000000"/>
                <w:szCs w:val="18"/>
              </w:rPr>
              <w:t>1 MW.</w:t>
            </w:r>
          </w:p>
          <w:p w14:paraId="6549A2F2" w14:textId="77777777" w:rsidR="00FB4A35" w:rsidRPr="00D646C2" w:rsidRDefault="00FB4A35" w:rsidP="00660397">
            <w:pPr>
              <w:autoSpaceDE w:val="0"/>
              <w:autoSpaceDN w:val="0"/>
              <w:adjustRightInd w:val="0"/>
              <w:spacing w:after="0"/>
              <w:rPr>
                <w:rFonts w:cs="Verdana"/>
                <w:color w:val="000000"/>
                <w:szCs w:val="18"/>
              </w:rPr>
            </w:pPr>
          </w:p>
        </w:tc>
      </w:tr>
      <w:tr w:rsidR="00FB4A35" w:rsidRPr="008F7B53" w14:paraId="358DEEB8" w14:textId="77777777" w:rsidTr="00691ABC">
        <w:trPr>
          <w:trHeight w:val="87"/>
        </w:trPr>
        <w:tc>
          <w:tcPr>
            <w:tcW w:w="3261" w:type="dxa"/>
            <w:gridSpan w:val="3"/>
          </w:tcPr>
          <w:p w14:paraId="0C7C41F4" w14:textId="77777777" w:rsidR="00FB4A35" w:rsidRPr="00D646C2" w:rsidRDefault="00FB4A35" w:rsidP="00660397">
            <w:pPr>
              <w:autoSpaceDE w:val="0"/>
              <w:autoSpaceDN w:val="0"/>
              <w:adjustRightInd w:val="0"/>
              <w:spacing w:after="0"/>
              <w:rPr>
                <w:rFonts w:cs="Verdana"/>
                <w:color w:val="000000"/>
                <w:szCs w:val="18"/>
              </w:rPr>
            </w:pPr>
            <w:r w:rsidRPr="00D646C2">
              <w:rPr>
                <w:rFonts w:cs="Verdana"/>
                <w:b/>
                <w:bCs/>
                <w:color w:val="000000"/>
                <w:szCs w:val="18"/>
              </w:rPr>
              <w:t xml:space="preserve">Bank Day Calendar </w:t>
            </w:r>
          </w:p>
        </w:tc>
        <w:tc>
          <w:tcPr>
            <w:tcW w:w="5707" w:type="dxa"/>
            <w:gridSpan w:val="2"/>
          </w:tcPr>
          <w:p w14:paraId="15FAF20E" w14:textId="77777777" w:rsidR="00FB4A35" w:rsidRPr="00D646C2" w:rsidRDefault="00FB4A35" w:rsidP="00660397">
            <w:pPr>
              <w:autoSpaceDE w:val="0"/>
              <w:autoSpaceDN w:val="0"/>
              <w:adjustRightInd w:val="0"/>
              <w:spacing w:after="0"/>
              <w:rPr>
                <w:rFonts w:cs="Verdana"/>
                <w:color w:val="000000"/>
                <w:szCs w:val="18"/>
              </w:rPr>
            </w:pPr>
            <w:r>
              <w:rPr>
                <w:rFonts w:cs="Verdana"/>
                <w:color w:val="000000"/>
                <w:szCs w:val="18"/>
              </w:rPr>
              <w:t>European Trading Calendar</w:t>
            </w:r>
          </w:p>
          <w:p w14:paraId="5724B057" w14:textId="77777777" w:rsidR="00FB4A35" w:rsidRPr="00D646C2" w:rsidRDefault="00FB4A35" w:rsidP="00660397">
            <w:pPr>
              <w:autoSpaceDE w:val="0"/>
              <w:autoSpaceDN w:val="0"/>
              <w:adjustRightInd w:val="0"/>
              <w:spacing w:after="0"/>
              <w:rPr>
                <w:rFonts w:cs="Verdana"/>
                <w:color w:val="000000"/>
                <w:szCs w:val="18"/>
              </w:rPr>
            </w:pPr>
          </w:p>
        </w:tc>
      </w:tr>
      <w:tr w:rsidR="00FB4A35" w:rsidRPr="008F7B53" w14:paraId="2D230716" w14:textId="77777777" w:rsidTr="00691ABC">
        <w:trPr>
          <w:trHeight w:val="87"/>
        </w:trPr>
        <w:tc>
          <w:tcPr>
            <w:tcW w:w="3261" w:type="dxa"/>
            <w:gridSpan w:val="3"/>
          </w:tcPr>
          <w:p w14:paraId="210BDF03"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Currency </w:t>
            </w:r>
          </w:p>
        </w:tc>
        <w:tc>
          <w:tcPr>
            <w:tcW w:w="5707" w:type="dxa"/>
            <w:gridSpan w:val="2"/>
          </w:tcPr>
          <w:p w14:paraId="5F774B95"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Euro (EUR).</w:t>
            </w:r>
          </w:p>
          <w:p w14:paraId="7E9B76A1" w14:textId="77777777" w:rsidR="00FB4A35" w:rsidRPr="008F7B53" w:rsidRDefault="00FB4A35" w:rsidP="00660397">
            <w:pPr>
              <w:autoSpaceDE w:val="0"/>
              <w:autoSpaceDN w:val="0"/>
              <w:adjustRightInd w:val="0"/>
              <w:spacing w:after="0"/>
              <w:rPr>
                <w:rFonts w:cs="Verdana"/>
                <w:color w:val="000000"/>
                <w:szCs w:val="18"/>
              </w:rPr>
            </w:pPr>
          </w:p>
        </w:tc>
      </w:tr>
      <w:tr w:rsidR="00FB4A35" w:rsidRPr="008F7B53" w14:paraId="3EA9FDBB" w14:textId="77777777" w:rsidTr="00691ABC">
        <w:trPr>
          <w:trHeight w:val="87"/>
        </w:trPr>
        <w:tc>
          <w:tcPr>
            <w:tcW w:w="3261" w:type="dxa"/>
            <w:gridSpan w:val="3"/>
          </w:tcPr>
          <w:p w14:paraId="33D38F90"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Tick size </w:t>
            </w:r>
          </w:p>
        </w:tc>
        <w:tc>
          <w:tcPr>
            <w:tcW w:w="5707" w:type="dxa"/>
            <w:gridSpan w:val="2"/>
          </w:tcPr>
          <w:p w14:paraId="56376678"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EUR 0,01.</w:t>
            </w:r>
          </w:p>
          <w:p w14:paraId="2662FDA9" w14:textId="77777777" w:rsidR="00FB4A35" w:rsidRPr="008F7B53" w:rsidRDefault="00FB4A35" w:rsidP="00660397">
            <w:pPr>
              <w:autoSpaceDE w:val="0"/>
              <w:autoSpaceDN w:val="0"/>
              <w:adjustRightInd w:val="0"/>
              <w:spacing w:after="0"/>
              <w:rPr>
                <w:rFonts w:cs="Verdana"/>
                <w:color w:val="000000"/>
                <w:szCs w:val="18"/>
              </w:rPr>
            </w:pPr>
          </w:p>
        </w:tc>
      </w:tr>
      <w:tr w:rsidR="00FB4A35" w:rsidRPr="008F7B53" w14:paraId="462F8006" w14:textId="77777777" w:rsidTr="00691ABC">
        <w:trPr>
          <w:trHeight w:val="87"/>
        </w:trPr>
        <w:tc>
          <w:tcPr>
            <w:tcW w:w="3261" w:type="dxa"/>
            <w:gridSpan w:val="3"/>
          </w:tcPr>
          <w:p w14:paraId="1A77D7C3"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Contract Price </w:t>
            </w:r>
          </w:p>
        </w:tc>
        <w:tc>
          <w:tcPr>
            <w:tcW w:w="5707" w:type="dxa"/>
            <w:gridSpan w:val="2"/>
          </w:tcPr>
          <w:p w14:paraId="029D0BBE" w14:textId="77777777" w:rsidR="00FB4A35"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As agreed by the purchaser and seller and expressed in EUR/MWh. </w:t>
            </w:r>
          </w:p>
          <w:p w14:paraId="5DD81877" w14:textId="77777777" w:rsidR="00FB4A35" w:rsidRPr="008F7B53" w:rsidRDefault="00FB4A35" w:rsidP="00660397">
            <w:pPr>
              <w:autoSpaceDE w:val="0"/>
              <w:autoSpaceDN w:val="0"/>
              <w:adjustRightInd w:val="0"/>
              <w:spacing w:after="0"/>
              <w:rPr>
                <w:rFonts w:cs="Verdana"/>
                <w:color w:val="000000"/>
                <w:szCs w:val="18"/>
              </w:rPr>
            </w:pPr>
          </w:p>
        </w:tc>
      </w:tr>
      <w:tr w:rsidR="00FB4A35" w:rsidRPr="008F7B53" w14:paraId="2A2D4F07" w14:textId="77777777" w:rsidTr="00691ABC">
        <w:trPr>
          <w:trHeight w:val="196"/>
        </w:trPr>
        <w:tc>
          <w:tcPr>
            <w:tcW w:w="3261" w:type="dxa"/>
            <w:gridSpan w:val="3"/>
          </w:tcPr>
          <w:p w14:paraId="274F3B26" w14:textId="77777777" w:rsidR="00FB4A35" w:rsidRPr="005B3CFF" w:rsidRDefault="00FB4A35" w:rsidP="00660397">
            <w:pPr>
              <w:autoSpaceDE w:val="0"/>
              <w:autoSpaceDN w:val="0"/>
              <w:adjustRightInd w:val="0"/>
              <w:spacing w:after="0"/>
              <w:rPr>
                <w:rFonts w:cs="Verdana"/>
                <w:color w:val="000000"/>
                <w:szCs w:val="18"/>
              </w:rPr>
            </w:pPr>
            <w:r w:rsidRPr="005B3CFF">
              <w:rPr>
                <w:rFonts w:cs="Verdana"/>
                <w:b/>
                <w:bCs/>
                <w:color w:val="000000"/>
                <w:szCs w:val="18"/>
              </w:rPr>
              <w:t xml:space="preserve">Load </w:t>
            </w:r>
          </w:p>
        </w:tc>
        <w:tc>
          <w:tcPr>
            <w:tcW w:w="5707" w:type="dxa"/>
            <w:gridSpan w:val="2"/>
          </w:tcPr>
          <w:p w14:paraId="259CF9E5" w14:textId="77777777" w:rsidR="00FB4A35" w:rsidRDefault="00FB4A35" w:rsidP="00660397">
            <w:pPr>
              <w:autoSpaceDE w:val="0"/>
              <w:autoSpaceDN w:val="0"/>
              <w:adjustRightInd w:val="0"/>
              <w:spacing w:after="0"/>
              <w:rPr>
                <w:rFonts w:cs="Verdana"/>
                <w:szCs w:val="18"/>
              </w:rPr>
            </w:pPr>
            <w:r>
              <w:rPr>
                <w:rFonts w:cs="Verdana"/>
                <w:szCs w:val="18"/>
              </w:rPr>
              <w:t>Daily Contracts:</w:t>
            </w:r>
          </w:p>
          <w:p w14:paraId="122B9EE9" w14:textId="77777777" w:rsidR="00FB4A35" w:rsidRDefault="00FB4A35" w:rsidP="00660397">
            <w:pPr>
              <w:autoSpaceDE w:val="0"/>
              <w:autoSpaceDN w:val="0"/>
              <w:adjustRightInd w:val="0"/>
              <w:spacing w:after="0"/>
              <w:rPr>
                <w:rFonts w:cs="Verdana"/>
                <w:szCs w:val="18"/>
              </w:rPr>
            </w:pPr>
            <w:r>
              <w:rPr>
                <w:rFonts w:cs="Verdana"/>
                <w:szCs w:val="18"/>
              </w:rPr>
              <w:t>Base load - Covering hours 00:00 – 23:59 CET of the relevant day.</w:t>
            </w:r>
          </w:p>
          <w:p w14:paraId="2E7C0685" w14:textId="77777777" w:rsidR="00FB4A35" w:rsidRDefault="00FB4A35" w:rsidP="00660397">
            <w:pPr>
              <w:autoSpaceDE w:val="0"/>
              <w:autoSpaceDN w:val="0"/>
              <w:adjustRightInd w:val="0"/>
              <w:spacing w:after="0"/>
              <w:rPr>
                <w:rFonts w:cs="Verdana"/>
                <w:szCs w:val="18"/>
              </w:rPr>
            </w:pPr>
          </w:p>
          <w:p w14:paraId="6712E6CB" w14:textId="77777777" w:rsidR="00FB4A35" w:rsidRDefault="00FB4A35" w:rsidP="00660397">
            <w:pPr>
              <w:autoSpaceDE w:val="0"/>
              <w:autoSpaceDN w:val="0"/>
              <w:adjustRightInd w:val="0"/>
              <w:spacing w:after="0"/>
              <w:rPr>
                <w:rFonts w:cs="Verdana"/>
                <w:szCs w:val="18"/>
              </w:rPr>
            </w:pPr>
            <w:r>
              <w:rPr>
                <w:rFonts w:cs="Verdana"/>
                <w:szCs w:val="18"/>
              </w:rPr>
              <w:t>Weekly Contracts:</w:t>
            </w:r>
          </w:p>
          <w:p w14:paraId="5B2CE8B7" w14:textId="77777777" w:rsidR="00FB4A35" w:rsidRDefault="00FB4A35" w:rsidP="00660397">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64E88EB1" w14:textId="77777777" w:rsidR="00FB4A35" w:rsidRDefault="00FB4A35" w:rsidP="00660397">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48B710D0" w14:textId="77777777" w:rsidR="00FB4A35" w:rsidRDefault="00FB4A35" w:rsidP="00660397">
            <w:pPr>
              <w:autoSpaceDE w:val="0"/>
              <w:autoSpaceDN w:val="0"/>
              <w:adjustRightInd w:val="0"/>
              <w:spacing w:after="0"/>
              <w:rPr>
                <w:rFonts w:cs="Verdana"/>
                <w:szCs w:val="18"/>
              </w:rPr>
            </w:pPr>
          </w:p>
          <w:p w14:paraId="320CE6B6" w14:textId="77777777" w:rsidR="00FB4A35" w:rsidRDefault="00FB4A35" w:rsidP="00660397">
            <w:pPr>
              <w:autoSpaceDE w:val="0"/>
              <w:autoSpaceDN w:val="0"/>
              <w:adjustRightInd w:val="0"/>
              <w:spacing w:after="0"/>
              <w:rPr>
                <w:rFonts w:cs="Verdana"/>
                <w:szCs w:val="18"/>
              </w:rPr>
            </w:pPr>
            <w:r>
              <w:rPr>
                <w:rFonts w:cs="Verdana"/>
                <w:szCs w:val="18"/>
              </w:rPr>
              <w:t>Monthly, Quarterly and Yearly Contracts:</w:t>
            </w:r>
          </w:p>
          <w:p w14:paraId="33FBA437" w14:textId="77777777" w:rsidR="00FB4A35" w:rsidRDefault="00FB4A35" w:rsidP="00660397">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57D7B27D" w14:textId="77777777" w:rsidR="00FB4A35" w:rsidRDefault="00FB4A35" w:rsidP="00660397">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08E73D74" w14:textId="77777777" w:rsidR="00FB4A35" w:rsidRPr="005B3CFF" w:rsidRDefault="00FB4A35" w:rsidP="00660397">
            <w:pPr>
              <w:autoSpaceDE w:val="0"/>
              <w:autoSpaceDN w:val="0"/>
              <w:adjustRightInd w:val="0"/>
              <w:spacing w:after="0"/>
              <w:rPr>
                <w:rFonts w:cs="Verdana"/>
                <w:szCs w:val="18"/>
              </w:rPr>
            </w:pPr>
          </w:p>
        </w:tc>
      </w:tr>
      <w:tr w:rsidR="00FB4A35" w:rsidRPr="008F7B53" w14:paraId="61CE3D93" w14:textId="77777777" w:rsidTr="00691ABC">
        <w:trPr>
          <w:trHeight w:val="196"/>
        </w:trPr>
        <w:tc>
          <w:tcPr>
            <w:tcW w:w="3402" w:type="dxa"/>
            <w:gridSpan w:val="4"/>
          </w:tcPr>
          <w:p w14:paraId="273D88C0" w14:textId="77777777" w:rsidR="00FB4A35" w:rsidRPr="005B3CFF" w:rsidRDefault="00FB4A35" w:rsidP="00660397">
            <w:pPr>
              <w:autoSpaceDE w:val="0"/>
              <w:autoSpaceDN w:val="0"/>
              <w:adjustRightInd w:val="0"/>
              <w:spacing w:after="0"/>
              <w:rPr>
                <w:rFonts w:cs="Verdana"/>
                <w:color w:val="000000"/>
                <w:szCs w:val="18"/>
              </w:rPr>
            </w:pPr>
            <w:r w:rsidRPr="005B3CFF">
              <w:rPr>
                <w:rFonts w:cs="Verdana"/>
                <w:b/>
                <w:bCs/>
                <w:color w:val="000000"/>
                <w:szCs w:val="18"/>
              </w:rPr>
              <w:t xml:space="preserve">Delivery Period </w:t>
            </w:r>
          </w:p>
        </w:tc>
        <w:tc>
          <w:tcPr>
            <w:tcW w:w="5566" w:type="dxa"/>
          </w:tcPr>
          <w:p w14:paraId="7EB3F2FB" w14:textId="77777777" w:rsidR="00FB4A35" w:rsidRDefault="00FB4A35" w:rsidP="00660397">
            <w:pPr>
              <w:autoSpaceDE w:val="0"/>
              <w:autoSpaceDN w:val="0"/>
              <w:adjustRightInd w:val="0"/>
              <w:spacing w:after="0"/>
              <w:rPr>
                <w:rFonts w:cs="Verdana"/>
                <w:szCs w:val="18"/>
              </w:rPr>
            </w:pPr>
            <w:r w:rsidRPr="005B3CFF">
              <w:rPr>
                <w:rFonts w:cs="Verdana"/>
                <w:szCs w:val="18"/>
              </w:rPr>
              <w:t xml:space="preserve">The applicable </w:t>
            </w:r>
            <w:r>
              <w:rPr>
                <w:rFonts w:cs="Verdana"/>
                <w:szCs w:val="18"/>
              </w:rPr>
              <w:t>period</w:t>
            </w:r>
            <w:r w:rsidRPr="005B3CFF">
              <w:rPr>
                <w:rFonts w:cs="Verdana"/>
                <w:szCs w:val="18"/>
              </w:rPr>
              <w:t xml:space="preserve"> as specified in the Series Designation and the Product Calendar. </w:t>
            </w:r>
          </w:p>
          <w:p w14:paraId="587D8117" w14:textId="77777777" w:rsidR="00FB4A35" w:rsidRPr="005B3CFF" w:rsidRDefault="00FB4A35" w:rsidP="00660397">
            <w:pPr>
              <w:autoSpaceDE w:val="0"/>
              <w:autoSpaceDN w:val="0"/>
              <w:adjustRightInd w:val="0"/>
              <w:spacing w:after="0"/>
              <w:rPr>
                <w:rFonts w:cs="Verdana"/>
                <w:szCs w:val="18"/>
              </w:rPr>
            </w:pPr>
          </w:p>
        </w:tc>
      </w:tr>
      <w:tr w:rsidR="00FB4A35" w:rsidRPr="008F7B53" w14:paraId="5A37B7AA" w14:textId="77777777" w:rsidTr="00691ABC">
        <w:trPr>
          <w:trHeight w:val="645"/>
        </w:trPr>
        <w:tc>
          <w:tcPr>
            <w:tcW w:w="3402" w:type="dxa"/>
            <w:gridSpan w:val="4"/>
          </w:tcPr>
          <w:p w14:paraId="401D11A9"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Fix </w:t>
            </w:r>
          </w:p>
        </w:tc>
        <w:tc>
          <w:tcPr>
            <w:tcW w:w="5566" w:type="dxa"/>
          </w:tcPr>
          <w:p w14:paraId="363B5165" w14:textId="77777777" w:rsidR="00FB4A35" w:rsidRDefault="00FB4A35" w:rsidP="00660397">
            <w:pPr>
              <w:adjustRightInd w:val="0"/>
              <w:spacing w:after="120"/>
            </w:pPr>
            <w:r>
              <w:t>Fix will be determined as follows in accordance with Part A of the Contract Specifications:</w:t>
            </w:r>
          </w:p>
          <w:p w14:paraId="1CAE50BB" w14:textId="77777777" w:rsidR="00FB4A35" w:rsidRDefault="00FB4A35" w:rsidP="00FB4A35">
            <w:pPr>
              <w:pStyle w:val="ListParagraph"/>
              <w:numPr>
                <w:ilvl w:val="0"/>
                <w:numId w:val="18"/>
              </w:numPr>
              <w:tabs>
                <w:tab w:val="left" w:pos="567"/>
              </w:tabs>
              <w:adjustRightInd w:val="0"/>
              <w:spacing w:after="120"/>
              <w:ind w:left="210" w:hanging="210"/>
            </w:pPr>
            <w:r>
              <w:t>Daily Fix shall be determined on each Bank Day during the Term,</w:t>
            </w:r>
          </w:p>
          <w:p w14:paraId="665BE2E2" w14:textId="77777777" w:rsidR="00FB4A35" w:rsidRDefault="00FB4A35" w:rsidP="00FB4A35">
            <w:pPr>
              <w:pStyle w:val="ListParagraph"/>
              <w:numPr>
                <w:ilvl w:val="0"/>
                <w:numId w:val="18"/>
              </w:numPr>
              <w:tabs>
                <w:tab w:val="left" w:pos="567"/>
              </w:tabs>
              <w:adjustRightInd w:val="0"/>
              <w:spacing w:after="120"/>
              <w:ind w:left="210" w:hanging="210"/>
            </w:pPr>
            <w:r>
              <w:t>Expiration Day Fix shall be determined on the Expiration Day; and</w:t>
            </w:r>
          </w:p>
          <w:p w14:paraId="6E1BE6D8" w14:textId="77777777" w:rsidR="00FB4A35" w:rsidRDefault="00FB4A35" w:rsidP="00660397">
            <w:pPr>
              <w:autoSpaceDE w:val="0"/>
              <w:autoSpaceDN w:val="0"/>
              <w:adjustRightInd w:val="0"/>
              <w:spacing w:after="0"/>
            </w:pPr>
            <w:r>
              <w:t>-  Spot Reference Fix shall be determined for     each day of the Delivery Period.</w:t>
            </w:r>
          </w:p>
          <w:p w14:paraId="3F73D824" w14:textId="77777777" w:rsidR="00FB4A35" w:rsidRPr="00DF010E" w:rsidRDefault="00FB4A35" w:rsidP="00660397">
            <w:pPr>
              <w:autoSpaceDE w:val="0"/>
              <w:autoSpaceDN w:val="0"/>
              <w:adjustRightInd w:val="0"/>
              <w:spacing w:after="0"/>
              <w:rPr>
                <w:rFonts w:cs="Verdana"/>
                <w:color w:val="FF0000"/>
                <w:szCs w:val="18"/>
              </w:rPr>
            </w:pPr>
          </w:p>
        </w:tc>
      </w:tr>
      <w:tr w:rsidR="00FB4A35" w:rsidRPr="008F7B53" w14:paraId="1FFD7DA1" w14:textId="77777777" w:rsidTr="00691ABC">
        <w:trPr>
          <w:trHeight w:val="365"/>
        </w:trPr>
        <w:tc>
          <w:tcPr>
            <w:tcW w:w="3402" w:type="dxa"/>
            <w:gridSpan w:val="4"/>
          </w:tcPr>
          <w:p w14:paraId="268DE5C0"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Settlement </w:t>
            </w:r>
          </w:p>
        </w:tc>
        <w:tc>
          <w:tcPr>
            <w:tcW w:w="5566" w:type="dxa"/>
          </w:tcPr>
          <w:p w14:paraId="2CB3CD4B"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Cash settlement only. </w:t>
            </w:r>
          </w:p>
          <w:p w14:paraId="08D78839" w14:textId="77777777" w:rsidR="00FB4A35" w:rsidRDefault="00FB4A35" w:rsidP="00660397">
            <w:pPr>
              <w:autoSpaceDE w:val="0"/>
              <w:autoSpaceDN w:val="0"/>
              <w:adjustRightInd w:val="0"/>
              <w:spacing w:after="0"/>
              <w:rPr>
                <w:szCs w:val="18"/>
              </w:rPr>
            </w:pPr>
            <w:r>
              <w:rPr>
                <w:rFonts w:cs="Verdana"/>
                <w:color w:val="000000"/>
                <w:szCs w:val="18"/>
              </w:rPr>
              <w:t>Daily Market Settlement in accordance with Part A of the Contract Specifications. On the Expiration Day the daily Market Settlement will be calculated using the Expiration Day Fix for Average Rate Contracts.</w:t>
            </w:r>
          </w:p>
          <w:p w14:paraId="4F919B3E" w14:textId="77777777" w:rsidR="00FB4A35" w:rsidRPr="008F7B53" w:rsidRDefault="00FB4A35" w:rsidP="00660397">
            <w:pPr>
              <w:autoSpaceDE w:val="0"/>
              <w:autoSpaceDN w:val="0"/>
              <w:adjustRightInd w:val="0"/>
              <w:spacing w:after="0"/>
              <w:rPr>
                <w:rFonts w:cs="Verdana"/>
                <w:color w:val="000000"/>
                <w:szCs w:val="18"/>
              </w:rPr>
            </w:pPr>
          </w:p>
        </w:tc>
      </w:tr>
      <w:tr w:rsidR="00FB4A35" w:rsidRPr="008F7B53" w14:paraId="72249132" w14:textId="77777777" w:rsidTr="00691ABC">
        <w:trPr>
          <w:trHeight w:val="694"/>
        </w:trPr>
        <w:tc>
          <w:tcPr>
            <w:tcW w:w="3402" w:type="dxa"/>
            <w:gridSpan w:val="4"/>
          </w:tcPr>
          <w:p w14:paraId="5AC956BD"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Cascading </w:t>
            </w:r>
          </w:p>
        </w:tc>
        <w:tc>
          <w:tcPr>
            <w:tcW w:w="5566" w:type="dxa"/>
          </w:tcPr>
          <w:p w14:paraId="791174E9"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Year contracts cascade into corresponding quarter contracts spanning the same Delivery Period as the year contract three bank days prior to the start of delivery of the year contract. Cascading automatically takes place and the Contract Price of the cascaded/new contracts will be equal to the Expiration Day Fix.</w:t>
            </w:r>
          </w:p>
          <w:p w14:paraId="2DBF1032"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 xml:space="preserve"> </w:t>
            </w:r>
          </w:p>
          <w:p w14:paraId="15DD2A41"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Quarter contracts cascade into corresponding month contracts spanning the same Delivery Period as the quarter contract on the last Trading day of the quarter contract. Cascading automatically takes place and the Contract price of the cascaded/new contracts will equal to the Expiration Day Fix.</w:t>
            </w:r>
          </w:p>
          <w:p w14:paraId="60AABC27" w14:textId="77777777" w:rsidR="00FB4A35" w:rsidRDefault="00FB4A35" w:rsidP="00660397">
            <w:pPr>
              <w:autoSpaceDE w:val="0"/>
              <w:autoSpaceDN w:val="0"/>
              <w:adjustRightInd w:val="0"/>
              <w:spacing w:after="0"/>
              <w:rPr>
                <w:rFonts w:cs="Verdana"/>
                <w:color w:val="000000"/>
                <w:szCs w:val="18"/>
              </w:rPr>
            </w:pPr>
          </w:p>
          <w:p w14:paraId="11011B62"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No cascading for Monthly, Weekly or Daily Contracts.</w:t>
            </w:r>
          </w:p>
          <w:p w14:paraId="728431B3" w14:textId="77777777" w:rsidR="00FB4A35" w:rsidRDefault="00FB4A35" w:rsidP="00660397">
            <w:pPr>
              <w:autoSpaceDE w:val="0"/>
              <w:autoSpaceDN w:val="0"/>
              <w:adjustRightInd w:val="0"/>
              <w:spacing w:after="0"/>
              <w:rPr>
                <w:rFonts w:cs="Verdana"/>
                <w:color w:val="000000"/>
                <w:szCs w:val="18"/>
              </w:rPr>
            </w:pPr>
          </w:p>
          <w:p w14:paraId="54739B95" w14:textId="77777777" w:rsidR="00FB4A35" w:rsidRPr="008F7B53" w:rsidRDefault="00FB4A35" w:rsidP="00660397">
            <w:pPr>
              <w:autoSpaceDE w:val="0"/>
              <w:autoSpaceDN w:val="0"/>
              <w:adjustRightInd w:val="0"/>
              <w:spacing w:after="0"/>
              <w:rPr>
                <w:rFonts w:cs="Verdana"/>
                <w:color w:val="000000"/>
                <w:szCs w:val="18"/>
              </w:rPr>
            </w:pPr>
          </w:p>
        </w:tc>
      </w:tr>
      <w:tr w:rsidR="00FB4A35" w:rsidRPr="008F7B53" w14:paraId="2D6A0344" w14:textId="77777777" w:rsidTr="00691ABC">
        <w:trPr>
          <w:trHeight w:val="754"/>
        </w:trPr>
        <w:tc>
          <w:tcPr>
            <w:tcW w:w="3402" w:type="dxa"/>
            <w:gridSpan w:val="4"/>
          </w:tcPr>
          <w:p w14:paraId="7FE324D8"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b/>
                <w:bCs/>
                <w:color w:val="000000"/>
                <w:szCs w:val="18"/>
              </w:rPr>
              <w:t xml:space="preserve">Term (trading period) </w:t>
            </w:r>
          </w:p>
        </w:tc>
        <w:tc>
          <w:tcPr>
            <w:tcW w:w="5566" w:type="dxa"/>
          </w:tcPr>
          <w:p w14:paraId="48097212"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As identified in the Trading System and the Product Calendar for each Series, in accordance with the Quotation List. </w:t>
            </w:r>
          </w:p>
        </w:tc>
      </w:tr>
      <w:tr w:rsidR="00FB4A35" w:rsidRPr="008F7B53" w14:paraId="56F3B65F" w14:textId="77777777" w:rsidTr="00691ABC">
        <w:trPr>
          <w:trHeight w:val="754"/>
        </w:trPr>
        <w:tc>
          <w:tcPr>
            <w:tcW w:w="3402" w:type="dxa"/>
            <w:gridSpan w:val="4"/>
            <w:tcBorders>
              <w:left w:val="nil"/>
            </w:tcBorders>
          </w:tcPr>
          <w:p w14:paraId="570C22AA" w14:textId="77777777" w:rsidR="00FB4A35" w:rsidRPr="008F7B53" w:rsidRDefault="00FB4A35" w:rsidP="00660397">
            <w:pPr>
              <w:autoSpaceDE w:val="0"/>
              <w:autoSpaceDN w:val="0"/>
              <w:adjustRightInd w:val="0"/>
              <w:spacing w:after="0"/>
              <w:rPr>
                <w:rFonts w:cs="Verdana"/>
                <w:b/>
                <w:bCs/>
                <w:color w:val="000000"/>
                <w:szCs w:val="18"/>
              </w:rPr>
            </w:pPr>
            <w:r w:rsidRPr="008F7B53">
              <w:rPr>
                <w:rFonts w:cs="Verdana"/>
                <w:b/>
                <w:bCs/>
                <w:color w:val="000000"/>
                <w:szCs w:val="18"/>
              </w:rPr>
              <w:t xml:space="preserve">Final Time for Trading </w:t>
            </w:r>
          </w:p>
        </w:tc>
        <w:tc>
          <w:tcPr>
            <w:tcW w:w="5566" w:type="dxa"/>
            <w:tcBorders>
              <w:right w:val="nil"/>
            </w:tcBorders>
          </w:tcPr>
          <w:p w14:paraId="079AC13B"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Orders that are not matched at the end of exchange trading hours on the Expiration Day will be cancelled. </w:t>
            </w:r>
          </w:p>
        </w:tc>
      </w:tr>
      <w:tr w:rsidR="00FB4A35" w:rsidRPr="008F7B53" w14:paraId="31B10249" w14:textId="77777777" w:rsidTr="00691ABC">
        <w:trPr>
          <w:trHeight w:val="754"/>
        </w:trPr>
        <w:tc>
          <w:tcPr>
            <w:tcW w:w="3402" w:type="dxa"/>
            <w:gridSpan w:val="4"/>
            <w:tcBorders>
              <w:left w:val="nil"/>
            </w:tcBorders>
          </w:tcPr>
          <w:p w14:paraId="5EA82E5B" w14:textId="77777777" w:rsidR="00FB4A35" w:rsidRPr="008F7B53" w:rsidRDefault="00FB4A35" w:rsidP="00660397">
            <w:pPr>
              <w:autoSpaceDE w:val="0"/>
              <w:autoSpaceDN w:val="0"/>
              <w:adjustRightInd w:val="0"/>
              <w:spacing w:after="0"/>
              <w:rPr>
                <w:rFonts w:cs="Verdana"/>
                <w:b/>
                <w:bCs/>
                <w:color w:val="000000"/>
                <w:szCs w:val="18"/>
              </w:rPr>
            </w:pPr>
            <w:r w:rsidRPr="008F7B53">
              <w:rPr>
                <w:rFonts w:cs="Verdana"/>
                <w:b/>
                <w:bCs/>
                <w:color w:val="000000"/>
                <w:szCs w:val="18"/>
              </w:rPr>
              <w:t xml:space="preserve">Final Time for Clearing Registration </w:t>
            </w:r>
          </w:p>
        </w:tc>
        <w:tc>
          <w:tcPr>
            <w:tcW w:w="5566" w:type="dxa"/>
            <w:tcBorders>
              <w:right w:val="nil"/>
            </w:tcBorders>
          </w:tcPr>
          <w:p w14:paraId="75073CB6"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Same as for exchange trading. </w:t>
            </w:r>
          </w:p>
        </w:tc>
      </w:tr>
      <w:tr w:rsidR="00FB4A35" w:rsidRPr="008F7B53" w14:paraId="430405B3" w14:textId="77777777" w:rsidTr="00691ABC">
        <w:trPr>
          <w:trHeight w:val="754"/>
        </w:trPr>
        <w:tc>
          <w:tcPr>
            <w:tcW w:w="3402" w:type="dxa"/>
            <w:gridSpan w:val="4"/>
            <w:tcBorders>
              <w:left w:val="nil"/>
            </w:tcBorders>
          </w:tcPr>
          <w:p w14:paraId="6EB18136" w14:textId="77777777" w:rsidR="00FB4A35" w:rsidRPr="008F7B53" w:rsidRDefault="00FB4A35" w:rsidP="00660397">
            <w:pPr>
              <w:autoSpaceDE w:val="0"/>
              <w:autoSpaceDN w:val="0"/>
              <w:adjustRightInd w:val="0"/>
              <w:spacing w:after="0"/>
              <w:rPr>
                <w:rFonts w:cs="Verdana"/>
                <w:b/>
                <w:bCs/>
                <w:color w:val="000000"/>
                <w:szCs w:val="18"/>
              </w:rPr>
            </w:pPr>
            <w:r w:rsidRPr="008F7B53">
              <w:rPr>
                <w:rFonts w:cs="Verdana"/>
                <w:b/>
                <w:bCs/>
                <w:color w:val="000000"/>
                <w:szCs w:val="18"/>
              </w:rPr>
              <w:t xml:space="preserve">Listing </w:t>
            </w:r>
          </w:p>
        </w:tc>
        <w:tc>
          <w:tcPr>
            <w:tcW w:w="5566" w:type="dxa"/>
            <w:tcBorders>
              <w:right w:val="nil"/>
            </w:tcBorders>
          </w:tcPr>
          <w:p w14:paraId="2AB6D487" w14:textId="77777777" w:rsidR="00FB4A35" w:rsidRPr="00025593" w:rsidRDefault="00FB4A35" w:rsidP="00660397">
            <w:pPr>
              <w:autoSpaceDE w:val="0"/>
              <w:autoSpaceDN w:val="0"/>
              <w:adjustRightInd w:val="0"/>
              <w:spacing w:after="0"/>
              <w:rPr>
                <w:rFonts w:cs="Verdana"/>
                <w:szCs w:val="18"/>
              </w:rPr>
            </w:pPr>
            <w:r w:rsidRPr="00025593">
              <w:rPr>
                <w:rFonts w:cs="Verdana"/>
                <w:szCs w:val="18"/>
              </w:rPr>
              <w:t>Exchange Listing and Clearing Listing</w:t>
            </w:r>
            <w:r>
              <w:rPr>
                <w:rFonts w:cs="Verdana"/>
                <w:szCs w:val="18"/>
              </w:rPr>
              <w:t>.</w:t>
            </w:r>
            <w:r w:rsidRPr="00025593">
              <w:rPr>
                <w:rFonts w:cs="Verdana"/>
                <w:szCs w:val="18"/>
              </w:rPr>
              <w:t xml:space="preserve"> </w:t>
            </w:r>
          </w:p>
        </w:tc>
      </w:tr>
      <w:tr w:rsidR="00FB4A35" w:rsidRPr="008F7B53" w14:paraId="19182EBF" w14:textId="77777777" w:rsidTr="00691ABC">
        <w:trPr>
          <w:trHeight w:val="754"/>
        </w:trPr>
        <w:tc>
          <w:tcPr>
            <w:tcW w:w="3402" w:type="dxa"/>
            <w:gridSpan w:val="4"/>
            <w:tcBorders>
              <w:left w:val="nil"/>
            </w:tcBorders>
          </w:tcPr>
          <w:p w14:paraId="0C5B88E2" w14:textId="77777777" w:rsidR="00FB4A35" w:rsidRPr="00780351" w:rsidRDefault="00FB4A35" w:rsidP="00660397">
            <w:pPr>
              <w:autoSpaceDE w:val="0"/>
              <w:autoSpaceDN w:val="0"/>
              <w:adjustRightInd w:val="0"/>
              <w:spacing w:after="0"/>
              <w:rPr>
                <w:rFonts w:cs="Verdana"/>
                <w:b/>
                <w:bCs/>
                <w:color w:val="000000" w:themeColor="text1"/>
                <w:szCs w:val="18"/>
              </w:rPr>
            </w:pPr>
            <w:r w:rsidRPr="00780351">
              <w:rPr>
                <w:rFonts w:cs="Verdana"/>
                <w:b/>
                <w:bCs/>
                <w:color w:val="000000" w:themeColor="text1"/>
                <w:szCs w:val="18"/>
              </w:rPr>
              <w:t xml:space="preserve">Listing of Series </w:t>
            </w:r>
          </w:p>
        </w:tc>
        <w:tc>
          <w:tcPr>
            <w:tcW w:w="5566" w:type="dxa"/>
            <w:tcBorders>
              <w:right w:val="nil"/>
            </w:tcBorders>
          </w:tcPr>
          <w:p w14:paraId="2E9F0C50" w14:textId="77777777" w:rsidR="00FB4A35" w:rsidRPr="00780351" w:rsidRDefault="00FB4A35" w:rsidP="00660397">
            <w:pPr>
              <w:autoSpaceDE w:val="0"/>
              <w:autoSpaceDN w:val="0"/>
              <w:adjustRightInd w:val="0"/>
              <w:spacing w:after="0"/>
              <w:rPr>
                <w:rFonts w:cs="Verdana"/>
                <w:color w:val="000000" w:themeColor="text1"/>
                <w:szCs w:val="18"/>
              </w:rPr>
            </w:pPr>
            <w:r>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26A8141C" w14:textId="77777777" w:rsidR="00FB4A35" w:rsidRPr="00780351" w:rsidRDefault="00FB4A35" w:rsidP="00660397">
            <w:pPr>
              <w:autoSpaceDE w:val="0"/>
              <w:autoSpaceDN w:val="0"/>
              <w:adjustRightInd w:val="0"/>
              <w:spacing w:after="0"/>
              <w:rPr>
                <w:rFonts w:cs="Verdana"/>
                <w:color w:val="000000" w:themeColor="text1"/>
                <w:szCs w:val="18"/>
              </w:rPr>
            </w:pPr>
          </w:p>
        </w:tc>
      </w:tr>
      <w:tr w:rsidR="00FB4A35" w:rsidRPr="008F7B53" w14:paraId="4F7BA438" w14:textId="77777777" w:rsidTr="00691ABC">
        <w:trPr>
          <w:trHeight w:val="754"/>
        </w:trPr>
        <w:tc>
          <w:tcPr>
            <w:tcW w:w="3402" w:type="dxa"/>
            <w:gridSpan w:val="4"/>
            <w:tcBorders>
              <w:left w:val="nil"/>
            </w:tcBorders>
          </w:tcPr>
          <w:p w14:paraId="4FC60E2F" w14:textId="77777777" w:rsidR="00FB4A35" w:rsidRPr="008F7B53" w:rsidRDefault="00FB4A35" w:rsidP="00660397">
            <w:pPr>
              <w:autoSpaceDE w:val="0"/>
              <w:autoSpaceDN w:val="0"/>
              <w:adjustRightInd w:val="0"/>
              <w:spacing w:after="0"/>
              <w:rPr>
                <w:rFonts w:cs="Verdana"/>
                <w:b/>
                <w:bCs/>
                <w:color w:val="000000"/>
                <w:szCs w:val="18"/>
              </w:rPr>
            </w:pPr>
            <w:r w:rsidRPr="008F7B53">
              <w:rPr>
                <w:rFonts w:cs="Verdana"/>
                <w:b/>
                <w:bCs/>
                <w:color w:val="000000"/>
                <w:szCs w:val="18"/>
              </w:rPr>
              <w:t xml:space="preserve">Series designation </w:t>
            </w:r>
          </w:p>
        </w:tc>
        <w:tc>
          <w:tcPr>
            <w:tcW w:w="5566" w:type="dxa"/>
            <w:tcBorders>
              <w:right w:val="nil"/>
            </w:tcBorders>
          </w:tcPr>
          <w:p w14:paraId="7C1AEEC6" w14:textId="77777777" w:rsidR="00FB4A35" w:rsidRPr="008F7B53"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Each Series shall be designated as follows: </w:t>
            </w:r>
          </w:p>
          <w:p w14:paraId="304709A2"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EFRF[Load</w:t>
            </w:r>
            <w:r w:rsidRPr="008F7B53">
              <w:rPr>
                <w:rFonts w:cs="Verdana"/>
                <w:color w:val="000000"/>
                <w:szCs w:val="18"/>
              </w:rPr>
              <w:t>]</w:t>
            </w:r>
            <w:r>
              <w:rPr>
                <w:rFonts w:cs="Verdana"/>
                <w:color w:val="000000"/>
                <w:szCs w:val="18"/>
              </w:rPr>
              <w:t>[Period]</w:t>
            </w:r>
            <w:r w:rsidRPr="008F7B53">
              <w:rPr>
                <w:rFonts w:cs="Verdana"/>
                <w:color w:val="000000"/>
                <w:szCs w:val="18"/>
              </w:rPr>
              <w:t xml:space="preserve">; where </w:t>
            </w:r>
          </w:p>
          <w:p w14:paraId="30494E50"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 EFR i.e. “Electricity France FR”</w:t>
            </w:r>
          </w:p>
          <w:p w14:paraId="074E3153"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 F i.e. “Futures”</w:t>
            </w:r>
          </w:p>
          <w:p w14:paraId="5DC703F5"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 xml:space="preserve">- Load </w:t>
            </w:r>
          </w:p>
          <w:p w14:paraId="36EFC0CC" w14:textId="77777777" w:rsidR="00FB4A35" w:rsidRDefault="00FB4A35"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B denotes “Base Load”</w:t>
            </w:r>
          </w:p>
          <w:p w14:paraId="26C41014" w14:textId="77777777" w:rsidR="00FB4A35" w:rsidRPr="00691C13" w:rsidRDefault="00FB4A35"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P denotes “Peak Load”</w:t>
            </w:r>
          </w:p>
          <w:p w14:paraId="4AA98B0F" w14:textId="77777777" w:rsidR="00FB4A35" w:rsidRDefault="00FB4A35" w:rsidP="00660397">
            <w:pPr>
              <w:autoSpaceDE w:val="0"/>
              <w:autoSpaceDN w:val="0"/>
              <w:adjustRightInd w:val="0"/>
              <w:spacing w:after="0"/>
              <w:rPr>
                <w:rFonts w:cs="Verdana"/>
                <w:color w:val="000000"/>
                <w:szCs w:val="18"/>
              </w:rPr>
            </w:pPr>
            <w:r>
              <w:rPr>
                <w:rFonts w:cs="Verdana"/>
                <w:color w:val="000000"/>
                <w:szCs w:val="18"/>
              </w:rPr>
              <w:t>- Period</w:t>
            </w:r>
          </w:p>
          <w:p w14:paraId="65489657" w14:textId="77777777" w:rsidR="00FB4A35" w:rsidRDefault="00FB4A35"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D[DDMM-YY] denotes “Day”</w:t>
            </w:r>
          </w:p>
          <w:p w14:paraId="2CBC63EB" w14:textId="77777777" w:rsidR="00FB4A35" w:rsidRDefault="00FB4A35"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W[XX-YY] denotes “Week”</w:t>
            </w:r>
          </w:p>
          <w:p w14:paraId="5251FFD1" w14:textId="77777777" w:rsidR="00FB4A35" w:rsidRDefault="00FB4A35"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M[MMM-YY] denotes “Month”</w:t>
            </w:r>
          </w:p>
          <w:p w14:paraId="2ECFDFC6" w14:textId="77777777" w:rsidR="00FB4A35" w:rsidRDefault="00FB4A35"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Q[X-YY] denotes “Quarter”</w:t>
            </w:r>
          </w:p>
          <w:p w14:paraId="77C88984" w14:textId="77777777" w:rsidR="00FB4A35" w:rsidRPr="00992C4F" w:rsidRDefault="00FB4A35"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Y[-YY] denotes “Year”</w:t>
            </w:r>
          </w:p>
          <w:p w14:paraId="63507DF1" w14:textId="77777777" w:rsidR="00FB4A35" w:rsidRPr="008F7B53" w:rsidRDefault="00FB4A35" w:rsidP="00660397">
            <w:pPr>
              <w:autoSpaceDE w:val="0"/>
              <w:autoSpaceDN w:val="0"/>
              <w:adjustRightInd w:val="0"/>
              <w:spacing w:after="0"/>
              <w:rPr>
                <w:rFonts w:cs="Verdana"/>
                <w:color w:val="000000"/>
                <w:szCs w:val="18"/>
              </w:rPr>
            </w:pPr>
          </w:p>
          <w:p w14:paraId="21FC8375" w14:textId="77777777" w:rsidR="00FB4A35" w:rsidRDefault="00FB4A35" w:rsidP="00660397">
            <w:pPr>
              <w:autoSpaceDE w:val="0"/>
              <w:autoSpaceDN w:val="0"/>
              <w:adjustRightInd w:val="0"/>
              <w:spacing w:after="0"/>
              <w:rPr>
                <w:rFonts w:cs="Verdana"/>
                <w:color w:val="000000"/>
                <w:szCs w:val="18"/>
              </w:rPr>
            </w:pPr>
            <w:r w:rsidRPr="008F7B53">
              <w:rPr>
                <w:rFonts w:cs="Verdana"/>
                <w:color w:val="000000"/>
                <w:szCs w:val="18"/>
              </w:rPr>
              <w:t xml:space="preserve"> (E.g. </w:t>
            </w:r>
            <w:r>
              <w:rPr>
                <w:rFonts w:cs="Verdana"/>
                <w:color w:val="000000"/>
                <w:szCs w:val="18"/>
              </w:rPr>
              <w:t>EFRFBD2505-16 for Delivery Period = 25 May 2016 and EFRFBY-16</w:t>
            </w:r>
            <w:r w:rsidRPr="008F7B53">
              <w:rPr>
                <w:rFonts w:cs="Verdana"/>
                <w:color w:val="000000"/>
                <w:szCs w:val="18"/>
              </w:rPr>
              <w:t xml:space="preserve"> for Deli</w:t>
            </w:r>
            <w:r>
              <w:rPr>
                <w:rFonts w:cs="Verdana"/>
                <w:color w:val="000000"/>
                <w:szCs w:val="18"/>
              </w:rPr>
              <w:t>very Period = calendar year 2016)</w:t>
            </w:r>
          </w:p>
          <w:p w14:paraId="6F4BF179" w14:textId="77777777" w:rsidR="00FB4A35" w:rsidRPr="008F7B53" w:rsidRDefault="00FB4A35" w:rsidP="00660397">
            <w:pPr>
              <w:autoSpaceDE w:val="0"/>
              <w:autoSpaceDN w:val="0"/>
              <w:adjustRightInd w:val="0"/>
              <w:spacing w:after="0"/>
              <w:rPr>
                <w:rFonts w:cs="Verdana"/>
                <w:color w:val="000000"/>
                <w:szCs w:val="18"/>
              </w:rPr>
            </w:pPr>
          </w:p>
        </w:tc>
      </w:tr>
      <w:tr w:rsidR="00FB4A35" w:rsidRPr="008F7B53" w14:paraId="5BFB5BB0" w14:textId="77777777" w:rsidTr="00691ABC">
        <w:trPr>
          <w:trHeight w:val="754"/>
        </w:trPr>
        <w:tc>
          <w:tcPr>
            <w:tcW w:w="3402" w:type="dxa"/>
            <w:gridSpan w:val="4"/>
            <w:tcBorders>
              <w:left w:val="nil"/>
            </w:tcBorders>
          </w:tcPr>
          <w:p w14:paraId="5557DC86" w14:textId="77777777" w:rsidR="00FB4A35" w:rsidRPr="008F7B53" w:rsidRDefault="00FB4A35" w:rsidP="00660397">
            <w:pPr>
              <w:autoSpaceDE w:val="0"/>
              <w:autoSpaceDN w:val="0"/>
              <w:adjustRightInd w:val="0"/>
              <w:spacing w:after="0"/>
              <w:rPr>
                <w:rFonts w:cs="Verdana"/>
                <w:b/>
                <w:bCs/>
                <w:color w:val="000000"/>
                <w:szCs w:val="18"/>
              </w:rPr>
            </w:pPr>
            <w:r w:rsidRPr="008F7B53">
              <w:rPr>
                <w:rFonts w:cs="Verdana"/>
                <w:b/>
                <w:bCs/>
                <w:color w:val="000000"/>
                <w:szCs w:val="18"/>
              </w:rPr>
              <w:t xml:space="preserve">Primary Exchange </w:t>
            </w:r>
          </w:p>
        </w:tc>
        <w:tc>
          <w:tcPr>
            <w:tcW w:w="5566" w:type="dxa"/>
            <w:tcBorders>
              <w:right w:val="nil"/>
            </w:tcBorders>
          </w:tcPr>
          <w:p w14:paraId="26B3D4E7" w14:textId="77777777" w:rsidR="00FB4A35" w:rsidRPr="008F7B53" w:rsidRDefault="00FB4A35" w:rsidP="00660397">
            <w:pPr>
              <w:autoSpaceDE w:val="0"/>
              <w:autoSpaceDN w:val="0"/>
              <w:adjustRightInd w:val="0"/>
              <w:spacing w:after="0"/>
              <w:rPr>
                <w:rFonts w:cs="Verdana"/>
                <w:color w:val="000000"/>
                <w:szCs w:val="18"/>
              </w:rPr>
            </w:pPr>
            <w:r>
              <w:rPr>
                <w:rFonts w:cs="Verdana"/>
                <w:color w:val="000000"/>
                <w:szCs w:val="18"/>
              </w:rPr>
              <w:t>Nasdaq</w:t>
            </w:r>
            <w:r w:rsidRPr="008F7B53">
              <w:rPr>
                <w:rFonts w:cs="Verdana"/>
                <w:color w:val="000000"/>
                <w:szCs w:val="18"/>
              </w:rPr>
              <w:t xml:space="preserve"> Oslo ASA</w:t>
            </w:r>
            <w:r>
              <w:rPr>
                <w:rFonts w:cs="Verdana"/>
                <w:color w:val="000000"/>
                <w:szCs w:val="18"/>
              </w:rPr>
              <w:t>.</w:t>
            </w:r>
            <w:r w:rsidRPr="008F7B53">
              <w:rPr>
                <w:rFonts w:cs="Verdana"/>
                <w:color w:val="000000"/>
                <w:szCs w:val="18"/>
              </w:rPr>
              <w:t xml:space="preserve"> </w:t>
            </w:r>
          </w:p>
        </w:tc>
      </w:tr>
      <w:tr w:rsidR="00FB4A35" w:rsidRPr="008F7B53" w14:paraId="30161F9B" w14:textId="77777777" w:rsidTr="00691ABC">
        <w:trPr>
          <w:trHeight w:val="754"/>
        </w:trPr>
        <w:tc>
          <w:tcPr>
            <w:tcW w:w="3402" w:type="dxa"/>
            <w:gridSpan w:val="4"/>
            <w:tcBorders>
              <w:left w:val="nil"/>
              <w:bottom w:val="nil"/>
            </w:tcBorders>
          </w:tcPr>
          <w:p w14:paraId="54F94A80" w14:textId="77777777" w:rsidR="00FB4A35" w:rsidRPr="008F7B53" w:rsidRDefault="00FB4A35" w:rsidP="00660397">
            <w:pPr>
              <w:autoSpaceDE w:val="0"/>
              <w:autoSpaceDN w:val="0"/>
              <w:adjustRightInd w:val="0"/>
              <w:spacing w:after="0"/>
              <w:rPr>
                <w:rFonts w:cs="Verdana"/>
                <w:b/>
                <w:bCs/>
                <w:color w:val="000000"/>
                <w:szCs w:val="18"/>
              </w:rPr>
            </w:pPr>
            <w:r w:rsidRPr="008F7B53">
              <w:rPr>
                <w:rFonts w:cs="Verdana"/>
                <w:b/>
                <w:bCs/>
                <w:color w:val="000000"/>
                <w:szCs w:val="18"/>
              </w:rPr>
              <w:t xml:space="preserve">Clearing Venue </w:t>
            </w:r>
          </w:p>
        </w:tc>
        <w:tc>
          <w:tcPr>
            <w:tcW w:w="5566" w:type="dxa"/>
            <w:tcBorders>
              <w:bottom w:val="nil"/>
              <w:right w:val="nil"/>
            </w:tcBorders>
          </w:tcPr>
          <w:p w14:paraId="7AABE8FD" w14:textId="77777777" w:rsidR="00FB4A35" w:rsidRPr="008F7B53" w:rsidRDefault="00FB4A35" w:rsidP="00660397">
            <w:pPr>
              <w:autoSpaceDE w:val="0"/>
              <w:autoSpaceDN w:val="0"/>
              <w:adjustRightInd w:val="0"/>
              <w:spacing w:after="0"/>
              <w:rPr>
                <w:rFonts w:cs="Verdana"/>
                <w:color w:val="000000"/>
                <w:szCs w:val="18"/>
              </w:rPr>
            </w:pPr>
            <w:r>
              <w:rPr>
                <w:rFonts w:cs="Verdana"/>
                <w:color w:val="000000"/>
                <w:szCs w:val="18"/>
              </w:rPr>
              <w:t>Nasdaq</w:t>
            </w:r>
            <w:r w:rsidRPr="008F7B53">
              <w:rPr>
                <w:rFonts w:cs="Verdana"/>
                <w:color w:val="000000"/>
                <w:szCs w:val="18"/>
              </w:rPr>
              <w:t xml:space="preserve"> Clearing AB</w:t>
            </w:r>
            <w:r>
              <w:rPr>
                <w:rFonts w:cs="Verdana"/>
                <w:color w:val="000000"/>
                <w:szCs w:val="18"/>
              </w:rPr>
              <w:t>.</w:t>
            </w:r>
            <w:r w:rsidRPr="008F7B53">
              <w:rPr>
                <w:rFonts w:cs="Verdana"/>
                <w:color w:val="000000"/>
                <w:szCs w:val="18"/>
              </w:rPr>
              <w:t xml:space="preserve"> </w:t>
            </w:r>
          </w:p>
        </w:tc>
      </w:tr>
    </w:tbl>
    <w:p w14:paraId="5BC75426" w14:textId="77777777" w:rsidR="00FB4A35" w:rsidRPr="00FB4A35" w:rsidRDefault="00FB4A35" w:rsidP="00FB4A35"/>
    <w:p w14:paraId="08F423A7" w14:textId="77777777" w:rsidR="00EB4D5A" w:rsidRDefault="00EB4D5A" w:rsidP="00EB4D5A">
      <w:pPr>
        <w:pStyle w:val="ContractHeading"/>
      </w:pPr>
      <w:bookmarkStart w:id="663" w:name="_Toc148439839"/>
      <w:r>
        <w:t>French Power Monthly DS Future - EFRM</w:t>
      </w:r>
      <w:bookmarkEnd w:id="662"/>
      <w:bookmarkEnd w:id="663"/>
    </w:p>
    <w:tbl>
      <w:tblPr>
        <w:tblW w:w="0" w:type="auto"/>
        <w:tblBorders>
          <w:top w:val="nil"/>
          <w:left w:val="nil"/>
          <w:bottom w:val="nil"/>
          <w:right w:val="nil"/>
        </w:tblBorders>
        <w:tblLayout w:type="fixed"/>
        <w:tblLook w:val="0000" w:firstRow="0" w:lastRow="0" w:firstColumn="0" w:lastColumn="0" w:noHBand="0" w:noVBand="0"/>
      </w:tblPr>
      <w:tblGrid>
        <w:gridCol w:w="2538"/>
        <w:gridCol w:w="6430"/>
      </w:tblGrid>
      <w:tr w:rsidR="00EB4D5A" w14:paraId="40C117F6" w14:textId="77777777" w:rsidTr="00FE3E0C">
        <w:trPr>
          <w:trHeight w:val="196"/>
        </w:trPr>
        <w:tc>
          <w:tcPr>
            <w:tcW w:w="2538" w:type="dxa"/>
          </w:tcPr>
          <w:p w14:paraId="19087C16"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Type of contract </w:t>
            </w:r>
          </w:p>
        </w:tc>
        <w:tc>
          <w:tcPr>
            <w:tcW w:w="6430" w:type="dxa"/>
          </w:tcPr>
          <w:p w14:paraId="758D173B" w14:textId="77777777" w:rsidR="00EB4D5A" w:rsidRDefault="00EB4D5A" w:rsidP="00FE3E0C">
            <w:pPr>
              <w:pStyle w:val="NormalWeb"/>
              <w:rPr>
                <w:rFonts w:ascii="Verdana" w:hAnsi="Verdana" w:cs="Verdana"/>
                <w:color w:val="000000"/>
                <w:sz w:val="18"/>
                <w:szCs w:val="18"/>
              </w:rPr>
            </w:pPr>
            <w:r>
              <w:rPr>
                <w:rFonts w:ascii="Verdana" w:hAnsi="Verdana" w:cs="Verdana"/>
                <w:color w:val="000000"/>
                <w:sz w:val="18"/>
                <w:szCs w:val="18"/>
              </w:rPr>
              <w:t>Electricity Contract. Standardized electricity DS Future contract with monthly cash settlement on 20</w:t>
            </w:r>
            <w:r>
              <w:rPr>
                <w:rFonts w:ascii="Verdana" w:hAnsi="Verdana" w:cs="Verdana"/>
                <w:color w:val="000000"/>
                <w:sz w:val="18"/>
                <w:szCs w:val="18"/>
                <w:vertAlign w:val="superscript"/>
              </w:rPr>
              <w:t>th</w:t>
            </w:r>
            <w:r>
              <w:rPr>
                <w:rFonts w:ascii="Verdana" w:hAnsi="Verdana" w:cs="Verdana"/>
                <w:color w:val="000000"/>
                <w:sz w:val="18"/>
                <w:szCs w:val="18"/>
              </w:rPr>
              <w:t xml:space="preserve"> </w:t>
            </w:r>
            <w:r>
              <w:rPr>
                <w:rFonts w:ascii="Verdana" w:hAnsi="Verdana"/>
                <w:sz w:val="18"/>
                <w:szCs w:val="18"/>
              </w:rPr>
              <w:t>day of the immediately following calendar month, subject to adjustment in accordance with the Following Business Day Convention.</w:t>
            </w:r>
          </w:p>
        </w:tc>
      </w:tr>
      <w:tr w:rsidR="00EB4D5A" w14:paraId="72EF0BAF" w14:textId="77777777" w:rsidTr="00FE3E0C">
        <w:trPr>
          <w:trHeight w:val="415"/>
        </w:trPr>
        <w:tc>
          <w:tcPr>
            <w:tcW w:w="2538" w:type="dxa"/>
          </w:tcPr>
          <w:p w14:paraId="4AC11700"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Contract base </w:t>
            </w:r>
          </w:p>
        </w:tc>
        <w:tc>
          <w:tcPr>
            <w:tcW w:w="6430" w:type="dxa"/>
          </w:tcPr>
          <w:p w14:paraId="6C9C44A6" w14:textId="77777777" w:rsidR="009102F7" w:rsidRPr="00DE2E90" w:rsidRDefault="009102F7" w:rsidP="009102F7">
            <w:pPr>
              <w:tabs>
                <w:tab w:val="left" w:pos="567"/>
              </w:tabs>
              <w:adjustRightInd w:val="0"/>
              <w:spacing w:after="120"/>
              <w:rPr>
                <w:lang w:eastAsia="en-GB"/>
              </w:rPr>
            </w:pPr>
            <w:r w:rsidRPr="00DE2E90">
              <w:rPr>
                <w:lang w:eastAsia="en-GB"/>
              </w:rPr>
              <w:t xml:space="preserve">Average of the hourly prices from the day-ahead auction for the </w:t>
            </w:r>
            <w:r>
              <w:rPr>
                <w:lang w:eastAsia="en-GB"/>
              </w:rPr>
              <w:t>French</w:t>
            </w:r>
            <w:r w:rsidRPr="00DE2E90">
              <w:rPr>
                <w:lang w:eastAsia="en-GB"/>
              </w:rPr>
              <w:t xml:space="preserve"> price zone. </w:t>
            </w:r>
          </w:p>
          <w:p w14:paraId="4202727D" w14:textId="77777777" w:rsidR="00EB4D5A" w:rsidRDefault="00EB4D5A" w:rsidP="00FE3E0C">
            <w:pPr>
              <w:autoSpaceDE w:val="0"/>
              <w:autoSpaceDN w:val="0"/>
              <w:adjustRightInd w:val="0"/>
              <w:spacing w:after="0"/>
              <w:rPr>
                <w:rFonts w:cs="Verdana"/>
                <w:color w:val="000000"/>
                <w:szCs w:val="18"/>
              </w:rPr>
            </w:pPr>
          </w:p>
        </w:tc>
      </w:tr>
      <w:tr w:rsidR="00EB4D5A" w14:paraId="00428F24" w14:textId="77777777" w:rsidTr="00FE3E0C">
        <w:trPr>
          <w:trHeight w:val="924"/>
        </w:trPr>
        <w:tc>
          <w:tcPr>
            <w:tcW w:w="2538" w:type="dxa"/>
          </w:tcPr>
          <w:p w14:paraId="57A03674" w14:textId="77777777" w:rsidR="00EB4D5A" w:rsidRDefault="00EB4D5A" w:rsidP="00FE3E0C">
            <w:pPr>
              <w:autoSpaceDE w:val="0"/>
              <w:autoSpaceDN w:val="0"/>
              <w:adjustRightInd w:val="0"/>
              <w:spacing w:after="0"/>
              <w:rPr>
                <w:rFonts w:cs="Verdana"/>
                <w:szCs w:val="18"/>
              </w:rPr>
            </w:pPr>
            <w:r>
              <w:rPr>
                <w:rFonts w:cs="Verdana"/>
                <w:b/>
                <w:bCs/>
                <w:szCs w:val="18"/>
              </w:rPr>
              <w:t xml:space="preserve">Contract base size </w:t>
            </w:r>
          </w:p>
        </w:tc>
        <w:tc>
          <w:tcPr>
            <w:tcW w:w="6430" w:type="dxa"/>
          </w:tcPr>
          <w:p w14:paraId="3855DFFA" w14:textId="77777777" w:rsidR="00EB4D5A" w:rsidRDefault="00EB4D5A" w:rsidP="00FE3E0C">
            <w:pPr>
              <w:autoSpaceDE w:val="0"/>
              <w:autoSpaceDN w:val="0"/>
              <w:adjustRightInd w:val="0"/>
              <w:spacing w:after="0"/>
              <w:rPr>
                <w:rFonts w:cs="Verdana"/>
                <w:szCs w:val="18"/>
              </w:rPr>
            </w:pPr>
            <w:r>
              <w:rPr>
                <w:rFonts w:cs="Verdana"/>
                <w:szCs w:val="18"/>
              </w:rPr>
              <w:t xml:space="preserve">1 MWh. </w:t>
            </w:r>
          </w:p>
          <w:p w14:paraId="517E3982" w14:textId="77777777" w:rsidR="00EB4D5A" w:rsidRDefault="00EB4D5A" w:rsidP="00FE3E0C">
            <w:pPr>
              <w:autoSpaceDE w:val="0"/>
              <w:autoSpaceDN w:val="0"/>
              <w:adjustRightInd w:val="0"/>
              <w:spacing w:after="0"/>
              <w:rPr>
                <w:rFonts w:cs="Verdana"/>
                <w:szCs w:val="18"/>
              </w:rPr>
            </w:pPr>
            <w:r>
              <w:rPr>
                <w:rFonts w:cs="Verdana"/>
                <w:szCs w:val="18"/>
              </w:rPr>
              <w:t xml:space="preserve">The number of delivery hours for each Series is specified in the Trading System and the Product Calendar, and may vary with the applicable Delivery Period. </w:t>
            </w:r>
          </w:p>
          <w:p w14:paraId="72711933" w14:textId="77777777" w:rsidR="00EB4D5A" w:rsidRDefault="00EB4D5A" w:rsidP="00FE3E0C">
            <w:pPr>
              <w:autoSpaceDE w:val="0"/>
              <w:autoSpaceDN w:val="0"/>
              <w:adjustRightInd w:val="0"/>
              <w:spacing w:after="0"/>
              <w:rPr>
                <w:rFonts w:cs="Verdana"/>
                <w:szCs w:val="18"/>
              </w:rPr>
            </w:pPr>
            <w:r>
              <w:rPr>
                <w:rFonts w:cs="Verdana"/>
                <w:szCs w:val="18"/>
              </w:rPr>
              <w:t xml:space="preserve">The contract size (contract volume), expressed in MWh, will be a function of the applicable number of delivery hours and the lot size. </w:t>
            </w:r>
          </w:p>
          <w:p w14:paraId="77E0A5B9" w14:textId="77777777" w:rsidR="00EB4D5A" w:rsidRDefault="00EB4D5A" w:rsidP="00FE3E0C">
            <w:pPr>
              <w:autoSpaceDE w:val="0"/>
              <w:autoSpaceDN w:val="0"/>
              <w:adjustRightInd w:val="0"/>
              <w:spacing w:after="0"/>
              <w:rPr>
                <w:rFonts w:cs="Verdana"/>
                <w:szCs w:val="18"/>
              </w:rPr>
            </w:pPr>
          </w:p>
        </w:tc>
      </w:tr>
      <w:tr w:rsidR="00EB4D5A" w14:paraId="1BB2F288" w14:textId="77777777" w:rsidTr="00FE3E0C">
        <w:trPr>
          <w:trHeight w:val="87"/>
        </w:trPr>
        <w:tc>
          <w:tcPr>
            <w:tcW w:w="2538" w:type="dxa"/>
          </w:tcPr>
          <w:p w14:paraId="1479FEF8"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Trade Lot </w:t>
            </w:r>
          </w:p>
        </w:tc>
        <w:tc>
          <w:tcPr>
            <w:tcW w:w="6430" w:type="dxa"/>
          </w:tcPr>
          <w:p w14:paraId="27372DFD"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1 MW.</w:t>
            </w:r>
          </w:p>
          <w:p w14:paraId="0AEC061B" w14:textId="77777777" w:rsidR="00EB4D5A" w:rsidRDefault="00EB4D5A" w:rsidP="00FE3E0C">
            <w:pPr>
              <w:autoSpaceDE w:val="0"/>
              <w:autoSpaceDN w:val="0"/>
              <w:adjustRightInd w:val="0"/>
              <w:spacing w:after="0"/>
              <w:rPr>
                <w:rFonts w:cs="Verdana"/>
                <w:color w:val="000000"/>
                <w:szCs w:val="18"/>
              </w:rPr>
            </w:pPr>
          </w:p>
        </w:tc>
      </w:tr>
      <w:tr w:rsidR="00EB4D5A" w14:paraId="307B4A20" w14:textId="77777777" w:rsidTr="00FE3E0C">
        <w:trPr>
          <w:trHeight w:val="87"/>
        </w:trPr>
        <w:tc>
          <w:tcPr>
            <w:tcW w:w="2538" w:type="dxa"/>
          </w:tcPr>
          <w:p w14:paraId="3B0F1224"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Bank Day Calendar </w:t>
            </w:r>
          </w:p>
        </w:tc>
        <w:tc>
          <w:tcPr>
            <w:tcW w:w="6430" w:type="dxa"/>
          </w:tcPr>
          <w:p w14:paraId="4C37B489"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European Trading Calendar</w:t>
            </w:r>
            <w:r>
              <w:rPr>
                <w:rFonts w:cs="Verdana"/>
                <w:color w:val="000000"/>
                <w:szCs w:val="18"/>
              </w:rPr>
              <w:t>.</w:t>
            </w:r>
          </w:p>
          <w:p w14:paraId="1015D439" w14:textId="77777777" w:rsidR="00EB4D5A" w:rsidRDefault="00EB4D5A" w:rsidP="00FE3E0C">
            <w:pPr>
              <w:autoSpaceDE w:val="0"/>
              <w:autoSpaceDN w:val="0"/>
              <w:adjustRightInd w:val="0"/>
              <w:spacing w:after="0"/>
              <w:rPr>
                <w:rFonts w:cs="Verdana"/>
                <w:color w:val="000000"/>
                <w:szCs w:val="18"/>
              </w:rPr>
            </w:pPr>
          </w:p>
        </w:tc>
      </w:tr>
      <w:tr w:rsidR="00EB4D5A" w14:paraId="508F6D2F" w14:textId="77777777" w:rsidTr="00FE3E0C">
        <w:trPr>
          <w:trHeight w:val="87"/>
        </w:trPr>
        <w:tc>
          <w:tcPr>
            <w:tcW w:w="2538" w:type="dxa"/>
          </w:tcPr>
          <w:p w14:paraId="04D7890B"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Currency </w:t>
            </w:r>
          </w:p>
        </w:tc>
        <w:tc>
          <w:tcPr>
            <w:tcW w:w="6430" w:type="dxa"/>
          </w:tcPr>
          <w:p w14:paraId="5BB10F2F"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Euro (EUR).</w:t>
            </w:r>
          </w:p>
          <w:p w14:paraId="32A07403" w14:textId="77777777" w:rsidR="00EB4D5A" w:rsidRDefault="00EB4D5A" w:rsidP="00FE3E0C">
            <w:pPr>
              <w:autoSpaceDE w:val="0"/>
              <w:autoSpaceDN w:val="0"/>
              <w:adjustRightInd w:val="0"/>
              <w:spacing w:after="0"/>
              <w:rPr>
                <w:rFonts w:cs="Verdana"/>
                <w:color w:val="000000"/>
                <w:szCs w:val="18"/>
              </w:rPr>
            </w:pPr>
          </w:p>
        </w:tc>
      </w:tr>
      <w:tr w:rsidR="00EB4D5A" w14:paraId="3535328E" w14:textId="77777777" w:rsidTr="00FE3E0C">
        <w:trPr>
          <w:trHeight w:val="87"/>
        </w:trPr>
        <w:tc>
          <w:tcPr>
            <w:tcW w:w="2538" w:type="dxa"/>
          </w:tcPr>
          <w:p w14:paraId="295C729A"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Tick size </w:t>
            </w:r>
          </w:p>
        </w:tc>
        <w:tc>
          <w:tcPr>
            <w:tcW w:w="6430" w:type="dxa"/>
          </w:tcPr>
          <w:p w14:paraId="5AA53F35"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EUR 0,01.</w:t>
            </w:r>
          </w:p>
          <w:p w14:paraId="1076B61D" w14:textId="77777777" w:rsidR="00EB4D5A" w:rsidRDefault="00EB4D5A" w:rsidP="00FE3E0C">
            <w:pPr>
              <w:autoSpaceDE w:val="0"/>
              <w:autoSpaceDN w:val="0"/>
              <w:adjustRightInd w:val="0"/>
              <w:spacing w:after="0"/>
              <w:rPr>
                <w:rFonts w:cs="Verdana"/>
                <w:color w:val="000000"/>
                <w:szCs w:val="18"/>
              </w:rPr>
            </w:pPr>
          </w:p>
        </w:tc>
      </w:tr>
      <w:tr w:rsidR="00EB4D5A" w14:paraId="7222B836" w14:textId="77777777" w:rsidTr="00FE3E0C">
        <w:trPr>
          <w:trHeight w:val="87"/>
        </w:trPr>
        <w:tc>
          <w:tcPr>
            <w:tcW w:w="2538" w:type="dxa"/>
          </w:tcPr>
          <w:p w14:paraId="54E13805"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Contract Price </w:t>
            </w:r>
          </w:p>
        </w:tc>
        <w:tc>
          <w:tcPr>
            <w:tcW w:w="6430" w:type="dxa"/>
          </w:tcPr>
          <w:p w14:paraId="5F2EE7C3"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agreed by the purchaser and seller and expressed in EUR/MWh. </w:t>
            </w:r>
          </w:p>
          <w:p w14:paraId="257E1CC7" w14:textId="77777777" w:rsidR="00EB4D5A" w:rsidRDefault="00EB4D5A" w:rsidP="00FE3E0C">
            <w:pPr>
              <w:autoSpaceDE w:val="0"/>
              <w:autoSpaceDN w:val="0"/>
              <w:adjustRightInd w:val="0"/>
              <w:spacing w:after="0"/>
              <w:rPr>
                <w:rFonts w:cs="Verdana"/>
                <w:color w:val="000000"/>
                <w:szCs w:val="18"/>
              </w:rPr>
            </w:pPr>
          </w:p>
        </w:tc>
      </w:tr>
      <w:tr w:rsidR="00EB4D5A" w14:paraId="4DA4A7BC" w14:textId="77777777" w:rsidTr="00FE3E0C">
        <w:trPr>
          <w:trHeight w:val="196"/>
        </w:trPr>
        <w:tc>
          <w:tcPr>
            <w:tcW w:w="2538" w:type="dxa"/>
          </w:tcPr>
          <w:p w14:paraId="3901D91E"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Load </w:t>
            </w:r>
          </w:p>
        </w:tc>
        <w:tc>
          <w:tcPr>
            <w:tcW w:w="6430" w:type="dxa"/>
          </w:tcPr>
          <w:p w14:paraId="16F32426" w14:textId="77777777" w:rsidR="00EB4D5A" w:rsidRDefault="00EB4D5A" w:rsidP="00FE3E0C">
            <w:pPr>
              <w:autoSpaceDE w:val="0"/>
              <w:autoSpaceDN w:val="0"/>
              <w:adjustRightInd w:val="0"/>
              <w:spacing w:after="0"/>
              <w:rPr>
                <w:rFonts w:cs="Verdana"/>
                <w:szCs w:val="18"/>
              </w:rPr>
            </w:pPr>
            <w:r>
              <w:rPr>
                <w:rFonts w:cs="Verdana"/>
                <w:szCs w:val="18"/>
              </w:rPr>
              <w:t>Daily Contracts:</w:t>
            </w:r>
          </w:p>
          <w:p w14:paraId="08BE8DE4" w14:textId="77777777" w:rsidR="00EB4D5A" w:rsidRDefault="009D798F" w:rsidP="00FE3E0C">
            <w:pPr>
              <w:autoSpaceDE w:val="0"/>
              <w:autoSpaceDN w:val="0"/>
              <w:adjustRightInd w:val="0"/>
              <w:spacing w:after="0"/>
              <w:rPr>
                <w:rFonts w:cs="Verdana"/>
                <w:szCs w:val="18"/>
              </w:rPr>
            </w:pPr>
            <w:r>
              <w:rPr>
                <w:rFonts w:cs="Verdana"/>
                <w:szCs w:val="18"/>
              </w:rPr>
              <w:t>4 hour b</w:t>
            </w:r>
            <w:r w:rsidR="00EB4D5A">
              <w:rPr>
                <w:rFonts w:cs="Verdana"/>
                <w:szCs w:val="18"/>
              </w:rPr>
              <w:t>lock1 – Covering hours 00:00 - 03:59 CET.</w:t>
            </w:r>
          </w:p>
          <w:p w14:paraId="11560D44" w14:textId="77777777" w:rsidR="00EB4D5A" w:rsidRDefault="009D798F" w:rsidP="00FE3E0C">
            <w:pPr>
              <w:autoSpaceDE w:val="0"/>
              <w:autoSpaceDN w:val="0"/>
              <w:adjustRightInd w:val="0"/>
              <w:spacing w:after="0"/>
              <w:rPr>
                <w:rFonts w:cs="Verdana"/>
                <w:szCs w:val="18"/>
              </w:rPr>
            </w:pPr>
            <w:r>
              <w:rPr>
                <w:rFonts w:cs="Verdana"/>
                <w:szCs w:val="18"/>
              </w:rPr>
              <w:t>4 hour b</w:t>
            </w:r>
            <w:r w:rsidR="00EB4D5A">
              <w:rPr>
                <w:rFonts w:cs="Verdana"/>
                <w:szCs w:val="18"/>
              </w:rPr>
              <w:t>lock2 – Covering hours 04:00 - 07:59 CET.</w:t>
            </w:r>
          </w:p>
          <w:p w14:paraId="2D47AE57" w14:textId="77777777" w:rsidR="00EB4D5A" w:rsidRDefault="009D798F" w:rsidP="00FE3E0C">
            <w:pPr>
              <w:autoSpaceDE w:val="0"/>
              <w:autoSpaceDN w:val="0"/>
              <w:adjustRightInd w:val="0"/>
              <w:spacing w:after="0"/>
              <w:rPr>
                <w:rFonts w:cs="Verdana"/>
                <w:szCs w:val="18"/>
              </w:rPr>
            </w:pPr>
            <w:r>
              <w:rPr>
                <w:rFonts w:cs="Verdana"/>
                <w:szCs w:val="18"/>
              </w:rPr>
              <w:t>4 hour b</w:t>
            </w:r>
            <w:r w:rsidR="00EB4D5A">
              <w:rPr>
                <w:rFonts w:cs="Verdana"/>
                <w:szCs w:val="18"/>
              </w:rPr>
              <w:t>lock3 – Covering hours 08:00 - 11:59 CET.</w:t>
            </w:r>
          </w:p>
          <w:p w14:paraId="31F801C5" w14:textId="77777777" w:rsidR="00EB4D5A" w:rsidRDefault="009D798F" w:rsidP="00FE3E0C">
            <w:pPr>
              <w:autoSpaceDE w:val="0"/>
              <w:autoSpaceDN w:val="0"/>
              <w:adjustRightInd w:val="0"/>
              <w:spacing w:after="0"/>
              <w:rPr>
                <w:rFonts w:cs="Verdana"/>
                <w:szCs w:val="18"/>
              </w:rPr>
            </w:pPr>
            <w:r>
              <w:rPr>
                <w:rFonts w:cs="Verdana"/>
                <w:szCs w:val="18"/>
              </w:rPr>
              <w:t>4 hour b</w:t>
            </w:r>
            <w:r w:rsidR="00EB4D5A">
              <w:rPr>
                <w:rFonts w:cs="Verdana"/>
                <w:szCs w:val="18"/>
              </w:rPr>
              <w:t>lock4 – Covering hours 12:00 - 15:59 CET.</w:t>
            </w:r>
          </w:p>
          <w:p w14:paraId="1268A4F5" w14:textId="77777777" w:rsidR="00EB4D5A" w:rsidRDefault="009D798F" w:rsidP="00FE3E0C">
            <w:pPr>
              <w:autoSpaceDE w:val="0"/>
              <w:autoSpaceDN w:val="0"/>
              <w:adjustRightInd w:val="0"/>
              <w:spacing w:after="0"/>
              <w:rPr>
                <w:rFonts w:cs="Verdana"/>
                <w:szCs w:val="18"/>
              </w:rPr>
            </w:pPr>
            <w:r>
              <w:rPr>
                <w:rFonts w:cs="Verdana"/>
                <w:szCs w:val="18"/>
              </w:rPr>
              <w:t>4 hour b</w:t>
            </w:r>
            <w:r w:rsidR="00EB4D5A">
              <w:rPr>
                <w:rFonts w:cs="Verdana"/>
                <w:szCs w:val="18"/>
              </w:rPr>
              <w:t>lock5 – Covering hours 16:00 - 19:59 CET.</w:t>
            </w:r>
          </w:p>
          <w:p w14:paraId="538CFBEE" w14:textId="77777777" w:rsidR="00EB4D5A" w:rsidRDefault="009D798F" w:rsidP="00FE3E0C">
            <w:pPr>
              <w:autoSpaceDE w:val="0"/>
              <w:autoSpaceDN w:val="0"/>
              <w:adjustRightInd w:val="0"/>
              <w:spacing w:after="0"/>
              <w:rPr>
                <w:rFonts w:cs="Verdana"/>
                <w:szCs w:val="18"/>
              </w:rPr>
            </w:pPr>
            <w:r>
              <w:rPr>
                <w:rFonts w:cs="Verdana"/>
                <w:szCs w:val="18"/>
              </w:rPr>
              <w:t>4 hour b</w:t>
            </w:r>
            <w:r w:rsidR="00EB4D5A">
              <w:rPr>
                <w:rFonts w:cs="Verdana"/>
                <w:szCs w:val="18"/>
              </w:rPr>
              <w:t>lock6 – Covering hours 20:00 - 23:59 CET.</w:t>
            </w:r>
          </w:p>
          <w:p w14:paraId="62A9CAC0" w14:textId="77777777" w:rsidR="009D798F" w:rsidRDefault="009D798F" w:rsidP="00FE3E0C">
            <w:pPr>
              <w:autoSpaceDE w:val="0"/>
              <w:autoSpaceDN w:val="0"/>
              <w:adjustRightInd w:val="0"/>
              <w:spacing w:after="0"/>
              <w:rPr>
                <w:rFonts w:cs="Verdana"/>
                <w:szCs w:val="18"/>
              </w:rPr>
            </w:pPr>
            <w:r>
              <w:rPr>
                <w:rFonts w:cs="Verdana"/>
                <w:szCs w:val="18"/>
              </w:rPr>
              <w:t>6</w:t>
            </w:r>
            <w:r w:rsidRPr="009D798F">
              <w:rPr>
                <w:rFonts w:cs="Verdana"/>
                <w:szCs w:val="18"/>
              </w:rPr>
              <w:t xml:space="preserve"> hour block</w:t>
            </w:r>
            <w:r>
              <w:rPr>
                <w:rFonts w:cs="Verdana"/>
                <w:szCs w:val="18"/>
              </w:rPr>
              <w:t>1 – Covering hours 0</w:t>
            </w:r>
            <w:r w:rsidRPr="009D798F">
              <w:rPr>
                <w:rFonts w:cs="Verdana"/>
                <w:szCs w:val="18"/>
              </w:rPr>
              <w:t xml:space="preserve">0:00 - </w:t>
            </w:r>
            <w:r>
              <w:rPr>
                <w:rFonts w:cs="Verdana"/>
                <w:szCs w:val="18"/>
              </w:rPr>
              <w:t>05</w:t>
            </w:r>
            <w:r w:rsidRPr="009D798F">
              <w:rPr>
                <w:rFonts w:cs="Verdana"/>
                <w:szCs w:val="18"/>
              </w:rPr>
              <w:t>:59 CET.</w:t>
            </w:r>
          </w:p>
          <w:p w14:paraId="26D41A2B"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the relevant day.</w:t>
            </w:r>
          </w:p>
          <w:p w14:paraId="31FCA51C"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the relevant day.</w:t>
            </w:r>
          </w:p>
          <w:p w14:paraId="4456F392"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the relevant day.</w:t>
            </w:r>
          </w:p>
          <w:p w14:paraId="56CAFE0E" w14:textId="77777777" w:rsidR="00EB4D5A" w:rsidRDefault="00EB4D5A" w:rsidP="00FE3E0C">
            <w:pPr>
              <w:autoSpaceDE w:val="0"/>
              <w:autoSpaceDN w:val="0"/>
              <w:adjustRightInd w:val="0"/>
              <w:spacing w:after="0"/>
              <w:rPr>
                <w:rFonts w:cs="Verdana"/>
                <w:szCs w:val="18"/>
              </w:rPr>
            </w:pPr>
          </w:p>
          <w:p w14:paraId="44814D01" w14:textId="77777777" w:rsidR="00EB4D5A" w:rsidRDefault="00EB4D5A" w:rsidP="00FE3E0C">
            <w:pPr>
              <w:autoSpaceDE w:val="0"/>
              <w:autoSpaceDN w:val="0"/>
              <w:adjustRightInd w:val="0"/>
              <w:spacing w:after="0"/>
              <w:rPr>
                <w:rFonts w:cs="Verdana"/>
                <w:szCs w:val="18"/>
              </w:rPr>
            </w:pPr>
            <w:r>
              <w:rPr>
                <w:rFonts w:cs="Verdana"/>
                <w:szCs w:val="18"/>
              </w:rPr>
              <w:t>Weekly Contracts:</w:t>
            </w:r>
          </w:p>
          <w:p w14:paraId="2F740B1D"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11DB12A8"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1C677693"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 and hours 00:00 – 23:59 CET of all relevant days Saturday throughout Sunday.</w:t>
            </w:r>
          </w:p>
          <w:p w14:paraId="483C9A14" w14:textId="77777777" w:rsidR="00EB4D5A" w:rsidRDefault="00EB4D5A" w:rsidP="00FE3E0C">
            <w:pPr>
              <w:autoSpaceDE w:val="0"/>
              <w:autoSpaceDN w:val="0"/>
              <w:adjustRightInd w:val="0"/>
              <w:spacing w:after="0"/>
              <w:rPr>
                <w:rFonts w:cs="Verdana"/>
                <w:szCs w:val="18"/>
              </w:rPr>
            </w:pPr>
          </w:p>
          <w:p w14:paraId="57EFBF57" w14:textId="77777777" w:rsidR="00EB4D5A" w:rsidRDefault="00EB4D5A" w:rsidP="00FE3E0C">
            <w:pPr>
              <w:autoSpaceDE w:val="0"/>
              <w:autoSpaceDN w:val="0"/>
              <w:adjustRightInd w:val="0"/>
              <w:spacing w:after="0"/>
              <w:rPr>
                <w:rFonts w:cs="Verdana"/>
                <w:szCs w:val="18"/>
              </w:rPr>
            </w:pPr>
            <w:r>
              <w:rPr>
                <w:rFonts w:cs="Verdana"/>
                <w:szCs w:val="18"/>
              </w:rPr>
              <w:t>Working Day Week Contracts:</w:t>
            </w:r>
          </w:p>
          <w:p w14:paraId="238C50C9"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Friday.</w:t>
            </w:r>
          </w:p>
          <w:p w14:paraId="5904033D"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w:t>
            </w:r>
          </w:p>
          <w:p w14:paraId="09FD1B4C" w14:textId="77777777" w:rsidR="00EB4D5A" w:rsidRDefault="00EB4D5A" w:rsidP="00FE3E0C">
            <w:pPr>
              <w:autoSpaceDE w:val="0"/>
              <w:autoSpaceDN w:val="0"/>
              <w:adjustRightInd w:val="0"/>
              <w:spacing w:after="0"/>
              <w:rPr>
                <w:rFonts w:cs="Verdana"/>
                <w:szCs w:val="18"/>
              </w:rPr>
            </w:pPr>
          </w:p>
          <w:p w14:paraId="4E0CE7CF" w14:textId="77777777" w:rsidR="00EB4D5A" w:rsidRDefault="00EB4D5A" w:rsidP="00FE3E0C">
            <w:pPr>
              <w:autoSpaceDE w:val="0"/>
              <w:autoSpaceDN w:val="0"/>
              <w:adjustRightInd w:val="0"/>
              <w:spacing w:after="0"/>
              <w:rPr>
                <w:rFonts w:cs="Verdana"/>
                <w:szCs w:val="18"/>
              </w:rPr>
            </w:pPr>
            <w:r>
              <w:rPr>
                <w:rFonts w:cs="Verdana"/>
                <w:szCs w:val="18"/>
              </w:rPr>
              <w:t>Week End Contracts:</w:t>
            </w:r>
          </w:p>
          <w:p w14:paraId="6025C8B0"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Saturday throughout Sunday.</w:t>
            </w:r>
          </w:p>
          <w:p w14:paraId="2490F5A2"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Saturday throughout Sunday.</w:t>
            </w:r>
          </w:p>
          <w:p w14:paraId="682C1EB1"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20:00-23:59 CET of all relevant days Saturday throughout Sunday.</w:t>
            </w:r>
          </w:p>
          <w:p w14:paraId="7FA25A24" w14:textId="77777777" w:rsidR="00EB4D5A" w:rsidRDefault="00EB4D5A" w:rsidP="00FE3E0C">
            <w:pPr>
              <w:autoSpaceDE w:val="0"/>
              <w:autoSpaceDN w:val="0"/>
              <w:adjustRightInd w:val="0"/>
              <w:spacing w:after="0"/>
              <w:rPr>
                <w:rFonts w:cs="Verdana"/>
                <w:szCs w:val="18"/>
              </w:rPr>
            </w:pPr>
            <w:r>
              <w:rPr>
                <w:rFonts w:cs="Verdana"/>
                <w:szCs w:val="18"/>
              </w:rPr>
              <w:t xml:space="preserve"> </w:t>
            </w:r>
          </w:p>
          <w:p w14:paraId="12692239" w14:textId="77777777" w:rsidR="00EB4D5A" w:rsidRDefault="00EB4D5A" w:rsidP="00FE3E0C">
            <w:pPr>
              <w:autoSpaceDE w:val="0"/>
              <w:autoSpaceDN w:val="0"/>
              <w:adjustRightInd w:val="0"/>
              <w:spacing w:after="0"/>
              <w:rPr>
                <w:rFonts w:cs="Verdana"/>
                <w:szCs w:val="18"/>
              </w:rPr>
            </w:pPr>
          </w:p>
          <w:p w14:paraId="6652A405" w14:textId="77777777" w:rsidR="00EB4D5A" w:rsidRDefault="00EB4D5A" w:rsidP="00FE3E0C">
            <w:pPr>
              <w:autoSpaceDE w:val="0"/>
              <w:autoSpaceDN w:val="0"/>
              <w:adjustRightInd w:val="0"/>
              <w:spacing w:after="0"/>
              <w:rPr>
                <w:rFonts w:cs="Verdana"/>
                <w:szCs w:val="18"/>
              </w:rPr>
            </w:pPr>
            <w:r>
              <w:rPr>
                <w:rFonts w:cs="Verdana"/>
                <w:szCs w:val="18"/>
              </w:rPr>
              <w:t>Monthly, Quarterly and Yearly Contracts:</w:t>
            </w:r>
          </w:p>
          <w:p w14:paraId="0B6B4051"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2C8F1781"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08856C8F"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 and hours 00:00 – 23:59 CET of all relevant days Saturday throughout Sunday.</w:t>
            </w:r>
          </w:p>
          <w:p w14:paraId="01A26260" w14:textId="77777777" w:rsidR="00EB4D5A" w:rsidRDefault="00EB4D5A" w:rsidP="00FE3E0C">
            <w:pPr>
              <w:autoSpaceDE w:val="0"/>
              <w:autoSpaceDN w:val="0"/>
              <w:adjustRightInd w:val="0"/>
              <w:spacing w:after="0"/>
              <w:rPr>
                <w:rFonts w:cs="Verdana"/>
                <w:szCs w:val="18"/>
              </w:rPr>
            </w:pPr>
          </w:p>
        </w:tc>
      </w:tr>
      <w:tr w:rsidR="00EB4D5A" w14:paraId="5CD10803" w14:textId="77777777" w:rsidTr="00FE3E0C">
        <w:trPr>
          <w:trHeight w:val="196"/>
        </w:trPr>
        <w:tc>
          <w:tcPr>
            <w:tcW w:w="2538" w:type="dxa"/>
          </w:tcPr>
          <w:p w14:paraId="40C3AD3E"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Delivery Period </w:t>
            </w:r>
          </w:p>
        </w:tc>
        <w:tc>
          <w:tcPr>
            <w:tcW w:w="6430" w:type="dxa"/>
          </w:tcPr>
          <w:p w14:paraId="2DD9EF94" w14:textId="77777777" w:rsidR="00EB4D5A" w:rsidRDefault="00EB4D5A" w:rsidP="00FE3E0C">
            <w:pPr>
              <w:autoSpaceDE w:val="0"/>
              <w:autoSpaceDN w:val="0"/>
              <w:adjustRightInd w:val="0"/>
              <w:spacing w:after="0"/>
              <w:rPr>
                <w:rFonts w:cs="Verdana"/>
                <w:szCs w:val="18"/>
              </w:rPr>
            </w:pPr>
            <w:r>
              <w:rPr>
                <w:rFonts w:cs="Verdana"/>
                <w:szCs w:val="18"/>
              </w:rPr>
              <w:t xml:space="preserve">The applicable period as specified in the Series Designation and the Product Calendar. </w:t>
            </w:r>
          </w:p>
          <w:p w14:paraId="1CC8C241" w14:textId="77777777" w:rsidR="00EB4D5A" w:rsidRDefault="00EB4D5A" w:rsidP="00FE3E0C">
            <w:pPr>
              <w:autoSpaceDE w:val="0"/>
              <w:autoSpaceDN w:val="0"/>
              <w:adjustRightInd w:val="0"/>
              <w:spacing w:after="0"/>
              <w:rPr>
                <w:rFonts w:cs="Verdana"/>
                <w:szCs w:val="18"/>
              </w:rPr>
            </w:pPr>
          </w:p>
        </w:tc>
      </w:tr>
      <w:tr w:rsidR="00EB4D5A" w14:paraId="0779691E" w14:textId="77777777" w:rsidTr="00FE3E0C">
        <w:trPr>
          <w:trHeight w:val="645"/>
        </w:trPr>
        <w:tc>
          <w:tcPr>
            <w:tcW w:w="2538" w:type="dxa"/>
          </w:tcPr>
          <w:p w14:paraId="5A2D311B"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Fix </w:t>
            </w:r>
          </w:p>
        </w:tc>
        <w:tc>
          <w:tcPr>
            <w:tcW w:w="6430" w:type="dxa"/>
          </w:tcPr>
          <w:p w14:paraId="12C1C6BB"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Fix will be determined as follows in accordance with Part A of the Contract Specifications:</w:t>
            </w:r>
          </w:p>
          <w:p w14:paraId="2EF1B952"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Daily Fix shall be determined on each Bank Day during the Term;</w:t>
            </w:r>
          </w:p>
          <w:p w14:paraId="0A5F39E9"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Expiration Day Fix shall be determined on the Expiration Day; and</w:t>
            </w:r>
          </w:p>
          <w:p w14:paraId="023D5F30" w14:textId="77777777" w:rsidR="00EB4D5A" w:rsidRDefault="00EB4D5A" w:rsidP="00FE3E0C">
            <w:pPr>
              <w:autoSpaceDE w:val="0"/>
              <w:autoSpaceDN w:val="0"/>
              <w:adjustRightInd w:val="0"/>
              <w:spacing w:after="0"/>
              <w:rPr>
                <w:rFonts w:cs="Verdana"/>
                <w:color w:val="FF0000"/>
                <w:szCs w:val="18"/>
              </w:rPr>
            </w:pPr>
            <w:r w:rsidRPr="002A42D8">
              <w:rPr>
                <w:rFonts w:cs="Verdana"/>
                <w:szCs w:val="18"/>
              </w:rPr>
              <w:t>-</w:t>
            </w:r>
            <w:r w:rsidRPr="002A42D8">
              <w:rPr>
                <w:rFonts w:cs="Verdana"/>
                <w:szCs w:val="18"/>
              </w:rPr>
              <w:tab/>
              <w:t>Spot Reference Fix shall be determined for each day of the Delivery Period.</w:t>
            </w:r>
          </w:p>
        </w:tc>
      </w:tr>
      <w:tr w:rsidR="00EB4D5A" w14:paraId="150ADB86" w14:textId="77777777" w:rsidTr="00FE3E0C">
        <w:trPr>
          <w:trHeight w:val="365"/>
        </w:trPr>
        <w:tc>
          <w:tcPr>
            <w:tcW w:w="2538" w:type="dxa"/>
          </w:tcPr>
          <w:p w14:paraId="57C24B9D"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Settlement </w:t>
            </w:r>
          </w:p>
        </w:tc>
        <w:tc>
          <w:tcPr>
            <w:tcW w:w="6430" w:type="dxa"/>
          </w:tcPr>
          <w:p w14:paraId="53DB9AD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Cash settlement only. </w:t>
            </w:r>
          </w:p>
          <w:p w14:paraId="2AD032B4" w14:textId="77777777" w:rsidR="00EB4D5A" w:rsidRDefault="00EB4D5A" w:rsidP="00FE3E0C">
            <w:pPr>
              <w:autoSpaceDE w:val="0"/>
              <w:autoSpaceDN w:val="0"/>
              <w:adjustRightInd w:val="0"/>
              <w:spacing w:after="0"/>
              <w:rPr>
                <w:rFonts w:cs="Verdana"/>
                <w:color w:val="000000"/>
                <w:szCs w:val="18"/>
              </w:rPr>
            </w:pPr>
          </w:p>
          <w:p w14:paraId="1035DBE4" w14:textId="77777777" w:rsidR="00EB4D5A" w:rsidRDefault="008716D1" w:rsidP="00FE3E0C">
            <w:pPr>
              <w:autoSpaceDE w:val="0"/>
              <w:autoSpaceDN w:val="0"/>
              <w:adjustRightInd w:val="0"/>
              <w:spacing w:after="0"/>
              <w:rPr>
                <w:szCs w:val="18"/>
              </w:rPr>
            </w:pPr>
            <w:r w:rsidRPr="008716D1">
              <w:rPr>
                <w:rFonts w:cs="Verdana"/>
                <w:color w:val="000000"/>
                <w:szCs w:val="18"/>
              </w:rPr>
              <w:t>Expiry Monthly Market Settlement in accordance with Part A of the Contract Specifications</w:t>
            </w:r>
            <w:r w:rsidR="00436553">
              <w:rPr>
                <w:rFonts w:cs="Verdana"/>
                <w:color w:val="000000"/>
                <w:szCs w:val="18"/>
              </w:rPr>
              <w:t>. The</w:t>
            </w:r>
            <w:r w:rsidRPr="008716D1">
              <w:rPr>
                <w:rFonts w:cs="Verdana"/>
                <w:color w:val="000000"/>
                <w:szCs w:val="18"/>
              </w:rPr>
              <w:t xml:space="preserve"> </w:t>
            </w:r>
            <w:r w:rsidR="00EB4D5A" w:rsidRPr="002A42D8">
              <w:rPr>
                <w:rFonts w:cs="Verdana"/>
                <w:color w:val="000000"/>
                <w:szCs w:val="18"/>
              </w:rPr>
              <w:t xml:space="preserve">Expiry Monthly Market Settlement </w:t>
            </w:r>
            <w:r w:rsidR="00436553">
              <w:rPr>
                <w:rFonts w:cs="Verdana"/>
                <w:color w:val="000000"/>
                <w:szCs w:val="18"/>
              </w:rPr>
              <w:t>is performed on the Monthly Settlement Day specified as the</w:t>
            </w:r>
            <w:r w:rsidR="00EB4D5A">
              <w:rPr>
                <w:rFonts w:cs="Verdana"/>
                <w:color w:val="000000"/>
                <w:szCs w:val="18"/>
              </w:rPr>
              <w:t xml:space="preserve"> 20</w:t>
            </w:r>
            <w:r w:rsidR="00EB4D5A">
              <w:rPr>
                <w:rFonts w:cs="Verdana"/>
                <w:color w:val="000000"/>
                <w:szCs w:val="18"/>
                <w:vertAlign w:val="superscript"/>
              </w:rPr>
              <w:t>th</w:t>
            </w:r>
            <w:r w:rsidR="00EB4D5A">
              <w:rPr>
                <w:rFonts w:cs="Verdana"/>
                <w:color w:val="000000"/>
                <w:szCs w:val="18"/>
              </w:rPr>
              <w:t xml:space="preserve"> </w:t>
            </w:r>
            <w:r w:rsidR="00EB4D5A">
              <w:rPr>
                <w:szCs w:val="18"/>
              </w:rPr>
              <w:t>day of the immediately following calendar month, subject to adjustment in accordance with the Following Business Day Convention.</w:t>
            </w:r>
          </w:p>
          <w:p w14:paraId="7D416BA7" w14:textId="77777777" w:rsidR="00EB4D5A" w:rsidRDefault="00EB4D5A" w:rsidP="00FE3E0C">
            <w:pPr>
              <w:autoSpaceDE w:val="0"/>
              <w:autoSpaceDN w:val="0"/>
              <w:adjustRightInd w:val="0"/>
              <w:spacing w:after="0"/>
              <w:rPr>
                <w:szCs w:val="18"/>
              </w:rPr>
            </w:pPr>
            <w:r>
              <w:rPr>
                <w:szCs w:val="18"/>
              </w:rPr>
              <w:t>(i.e. a year contract has twelve cash settlements from February of the contract year throughout month of January of the proceeding contract year).</w:t>
            </w:r>
          </w:p>
          <w:p w14:paraId="51CBDDDA" w14:textId="77777777" w:rsidR="00EB4D5A" w:rsidRDefault="00EB4D5A" w:rsidP="00FE3E0C">
            <w:pPr>
              <w:autoSpaceDE w:val="0"/>
              <w:autoSpaceDN w:val="0"/>
              <w:adjustRightInd w:val="0"/>
              <w:spacing w:after="0"/>
              <w:rPr>
                <w:rFonts w:cs="Verdana"/>
                <w:color w:val="000000"/>
                <w:szCs w:val="18"/>
              </w:rPr>
            </w:pPr>
          </w:p>
        </w:tc>
      </w:tr>
      <w:tr w:rsidR="00EB4D5A" w14:paraId="6DC39176" w14:textId="77777777" w:rsidTr="00FE3E0C">
        <w:trPr>
          <w:trHeight w:val="106"/>
        </w:trPr>
        <w:tc>
          <w:tcPr>
            <w:tcW w:w="2538" w:type="dxa"/>
          </w:tcPr>
          <w:p w14:paraId="5C9469A9"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Cascading </w:t>
            </w:r>
          </w:p>
        </w:tc>
        <w:tc>
          <w:tcPr>
            <w:tcW w:w="6430" w:type="dxa"/>
          </w:tcPr>
          <w:p w14:paraId="44A66B42"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No cascading.</w:t>
            </w:r>
          </w:p>
          <w:p w14:paraId="3F6DAE46" w14:textId="77777777" w:rsidR="00EB4D5A" w:rsidRDefault="00EB4D5A" w:rsidP="00FE3E0C">
            <w:pPr>
              <w:autoSpaceDE w:val="0"/>
              <w:autoSpaceDN w:val="0"/>
              <w:adjustRightInd w:val="0"/>
              <w:spacing w:after="0"/>
              <w:rPr>
                <w:rFonts w:cs="Verdana"/>
                <w:color w:val="000000"/>
                <w:szCs w:val="18"/>
              </w:rPr>
            </w:pPr>
          </w:p>
        </w:tc>
      </w:tr>
      <w:tr w:rsidR="00EB4D5A" w14:paraId="7DAD6E79" w14:textId="77777777" w:rsidTr="00FE3E0C">
        <w:trPr>
          <w:trHeight w:val="106"/>
        </w:trPr>
        <w:tc>
          <w:tcPr>
            <w:tcW w:w="2538" w:type="dxa"/>
          </w:tcPr>
          <w:p w14:paraId="02B05A80" w14:textId="77777777" w:rsidR="00EB4D5A" w:rsidRDefault="00EB4D5A" w:rsidP="00FE3E0C">
            <w:pPr>
              <w:autoSpaceDE w:val="0"/>
              <w:autoSpaceDN w:val="0"/>
              <w:adjustRightInd w:val="0"/>
              <w:spacing w:after="0"/>
              <w:rPr>
                <w:rFonts w:cs="Verdana"/>
                <w:color w:val="000000"/>
                <w:szCs w:val="18"/>
              </w:rPr>
            </w:pPr>
            <w:r>
              <w:rPr>
                <w:rFonts w:cs="Verdana"/>
                <w:b/>
                <w:bCs/>
                <w:color w:val="000000"/>
                <w:szCs w:val="18"/>
              </w:rPr>
              <w:t xml:space="preserve">Term (trading period) </w:t>
            </w:r>
          </w:p>
        </w:tc>
        <w:tc>
          <w:tcPr>
            <w:tcW w:w="6430" w:type="dxa"/>
          </w:tcPr>
          <w:p w14:paraId="428C9314"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identified in the Trading System and the Product Calendar for each Series, in accordance with the Quotation List. </w:t>
            </w:r>
          </w:p>
          <w:p w14:paraId="25F3310C" w14:textId="77777777" w:rsidR="00EB4D5A" w:rsidRDefault="00EB4D5A" w:rsidP="00FE3E0C">
            <w:pPr>
              <w:autoSpaceDE w:val="0"/>
              <w:autoSpaceDN w:val="0"/>
              <w:adjustRightInd w:val="0"/>
              <w:spacing w:after="0"/>
              <w:rPr>
                <w:rFonts w:cs="Verdana"/>
                <w:color w:val="000000"/>
                <w:szCs w:val="18"/>
              </w:rPr>
            </w:pPr>
          </w:p>
        </w:tc>
      </w:tr>
      <w:tr w:rsidR="00EB4D5A" w14:paraId="3C5E015D" w14:textId="77777777" w:rsidTr="00FE3E0C">
        <w:trPr>
          <w:trHeight w:val="193"/>
        </w:trPr>
        <w:tc>
          <w:tcPr>
            <w:tcW w:w="2538" w:type="dxa"/>
            <w:tcBorders>
              <w:left w:val="nil"/>
            </w:tcBorders>
          </w:tcPr>
          <w:p w14:paraId="0174255A"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Final Time for Trading </w:t>
            </w:r>
          </w:p>
        </w:tc>
        <w:tc>
          <w:tcPr>
            <w:tcW w:w="6430" w:type="dxa"/>
            <w:tcBorders>
              <w:right w:val="nil"/>
            </w:tcBorders>
          </w:tcPr>
          <w:p w14:paraId="5FC997E1" w14:textId="77777777" w:rsidR="003A27AA" w:rsidRDefault="00EB4D5A" w:rsidP="00FE3E0C">
            <w:pPr>
              <w:autoSpaceDE w:val="0"/>
              <w:autoSpaceDN w:val="0"/>
              <w:adjustRightInd w:val="0"/>
              <w:spacing w:after="0"/>
              <w:rPr>
                <w:rFonts w:cs="Verdana"/>
                <w:color w:val="000000"/>
                <w:szCs w:val="18"/>
              </w:rPr>
            </w:pPr>
            <w:r>
              <w:rPr>
                <w:rFonts w:cs="Verdana"/>
                <w:color w:val="000000"/>
                <w:szCs w:val="18"/>
              </w:rPr>
              <w:t>Orders that are not matched at the end of exchange trading hours on the Expiration Day will be cancelled.</w:t>
            </w:r>
          </w:p>
          <w:p w14:paraId="53D476B1" w14:textId="77777777" w:rsidR="003A27AA" w:rsidRDefault="003A27AA" w:rsidP="003A27AA">
            <w:pPr>
              <w:autoSpaceDE w:val="0"/>
              <w:autoSpaceDN w:val="0"/>
              <w:adjustRightInd w:val="0"/>
              <w:spacing w:after="0"/>
              <w:rPr>
                <w:rFonts w:cs="Verdana"/>
                <w:color w:val="000000"/>
                <w:szCs w:val="18"/>
              </w:rPr>
            </w:pPr>
          </w:p>
          <w:p w14:paraId="18DA5572" w14:textId="77777777" w:rsidR="003A27AA" w:rsidRDefault="003A27AA" w:rsidP="003A27AA">
            <w:pPr>
              <w:autoSpaceDE w:val="0"/>
              <w:autoSpaceDN w:val="0"/>
              <w:adjustRightInd w:val="0"/>
              <w:spacing w:after="0"/>
            </w:pPr>
            <w:r>
              <w:rPr>
                <w:rFonts w:eastAsia="Calibri" w:cs="Verdana"/>
                <w:color w:val="000000"/>
                <w:szCs w:val="18"/>
                <w:lang w:val="en-US" w:eastAsia="en-US"/>
              </w:rPr>
              <w:t>Front Daily contracts (Base, Peak and Off-Peak Load)</w:t>
            </w:r>
            <w:r w:rsidR="00BB47F4">
              <w:rPr>
                <w:rFonts w:eastAsia="Calibri" w:cs="Verdana"/>
                <w:color w:val="000000"/>
                <w:szCs w:val="18"/>
                <w:lang w:val="en-US" w:eastAsia="en-US"/>
              </w:rPr>
              <w:t>,</w:t>
            </w:r>
            <w:r w:rsidR="00BB47F4">
              <w:t xml:space="preserve"> </w:t>
            </w:r>
            <w:r w:rsidR="00BB47F4" w:rsidRPr="00BB47F4">
              <w:rPr>
                <w:rFonts w:eastAsia="Calibri" w:cs="Verdana"/>
                <w:color w:val="000000"/>
                <w:szCs w:val="18"/>
                <w:lang w:val="en-US" w:eastAsia="en-US"/>
              </w:rPr>
              <w:t>4 hour block1-6 and 6 hour block</w:t>
            </w:r>
            <w:r w:rsidR="00BB47F4">
              <w:rPr>
                <w:rFonts w:eastAsia="Calibri" w:cs="Verdana"/>
                <w:color w:val="000000"/>
                <w:szCs w:val="18"/>
                <w:lang w:val="en-US" w:eastAsia="en-US"/>
              </w:rPr>
              <w:t xml:space="preserve"> </w:t>
            </w:r>
            <w:r w:rsidR="00BB47F4" w:rsidRPr="00BB47F4">
              <w:rPr>
                <w:rFonts w:eastAsia="Calibri" w:cs="Verdana"/>
                <w:color w:val="000000"/>
                <w:szCs w:val="18"/>
                <w:lang w:val="en-US" w:eastAsia="en-US"/>
              </w:rPr>
              <w:t>1</w:t>
            </w:r>
            <w:r>
              <w:rPr>
                <w:rFonts w:eastAsia="Calibri" w:cs="Verdana"/>
                <w:color w:val="000000"/>
                <w:szCs w:val="18"/>
                <w:lang w:val="en-US" w:eastAsia="en-US"/>
              </w:rPr>
              <w:t xml:space="preserve">: </w:t>
            </w:r>
            <w:r w:rsidRPr="00D731D9">
              <w:t>Orders that are not matched at 1</w:t>
            </w:r>
            <w:r>
              <w:t>2</w:t>
            </w:r>
            <w:r w:rsidRPr="00D731D9">
              <w:t>:00 CET on the Expiration Day will be cancelled.</w:t>
            </w:r>
          </w:p>
          <w:p w14:paraId="0B0CB488" w14:textId="77777777" w:rsidR="00EB4D5A" w:rsidRDefault="00EB4D5A" w:rsidP="00FE3E0C">
            <w:pPr>
              <w:autoSpaceDE w:val="0"/>
              <w:autoSpaceDN w:val="0"/>
              <w:adjustRightInd w:val="0"/>
              <w:spacing w:after="0"/>
              <w:rPr>
                <w:rFonts w:cs="Verdana"/>
                <w:color w:val="000000"/>
                <w:szCs w:val="18"/>
              </w:rPr>
            </w:pPr>
          </w:p>
          <w:p w14:paraId="01768F24" w14:textId="77777777" w:rsidR="00EB4D5A" w:rsidRDefault="00EB4D5A" w:rsidP="00FE3E0C">
            <w:pPr>
              <w:autoSpaceDE w:val="0"/>
              <w:autoSpaceDN w:val="0"/>
              <w:adjustRightInd w:val="0"/>
              <w:spacing w:after="0"/>
              <w:rPr>
                <w:rFonts w:cs="Verdana"/>
                <w:color w:val="000000"/>
                <w:szCs w:val="18"/>
              </w:rPr>
            </w:pPr>
          </w:p>
        </w:tc>
      </w:tr>
      <w:tr w:rsidR="00EB4D5A" w14:paraId="2B2A7E89" w14:textId="77777777" w:rsidTr="00FE3E0C">
        <w:trPr>
          <w:trHeight w:val="106"/>
        </w:trPr>
        <w:tc>
          <w:tcPr>
            <w:tcW w:w="2538" w:type="dxa"/>
            <w:tcBorders>
              <w:left w:val="nil"/>
            </w:tcBorders>
          </w:tcPr>
          <w:p w14:paraId="7D6729D8"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Final Time for Clearing Registration </w:t>
            </w:r>
          </w:p>
          <w:p w14:paraId="79BD3FB2" w14:textId="77777777" w:rsidR="00EB4D5A" w:rsidRDefault="00EB4D5A" w:rsidP="00FE3E0C">
            <w:pPr>
              <w:autoSpaceDE w:val="0"/>
              <w:autoSpaceDN w:val="0"/>
              <w:adjustRightInd w:val="0"/>
              <w:spacing w:after="0"/>
              <w:rPr>
                <w:rFonts w:cs="Verdana"/>
                <w:b/>
                <w:bCs/>
                <w:color w:val="000000"/>
                <w:szCs w:val="18"/>
              </w:rPr>
            </w:pPr>
          </w:p>
        </w:tc>
        <w:tc>
          <w:tcPr>
            <w:tcW w:w="6430" w:type="dxa"/>
            <w:tcBorders>
              <w:right w:val="nil"/>
            </w:tcBorders>
          </w:tcPr>
          <w:p w14:paraId="6C41962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Same as for exchange trading. </w:t>
            </w:r>
          </w:p>
        </w:tc>
      </w:tr>
      <w:tr w:rsidR="00EB4D5A" w14:paraId="2E14493E" w14:textId="77777777" w:rsidTr="00FE3E0C">
        <w:trPr>
          <w:trHeight w:val="106"/>
        </w:trPr>
        <w:tc>
          <w:tcPr>
            <w:tcW w:w="2538" w:type="dxa"/>
            <w:tcBorders>
              <w:left w:val="nil"/>
            </w:tcBorders>
          </w:tcPr>
          <w:p w14:paraId="184506F1"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Listing </w:t>
            </w:r>
          </w:p>
        </w:tc>
        <w:tc>
          <w:tcPr>
            <w:tcW w:w="6430" w:type="dxa"/>
            <w:tcBorders>
              <w:right w:val="nil"/>
            </w:tcBorders>
          </w:tcPr>
          <w:p w14:paraId="2B2815BB" w14:textId="77777777" w:rsidR="00EB4D5A" w:rsidRDefault="00EB4D5A" w:rsidP="00FE3E0C">
            <w:pPr>
              <w:autoSpaceDE w:val="0"/>
              <w:autoSpaceDN w:val="0"/>
              <w:adjustRightInd w:val="0"/>
              <w:spacing w:after="0"/>
              <w:rPr>
                <w:rFonts w:cs="Verdana"/>
                <w:szCs w:val="18"/>
              </w:rPr>
            </w:pPr>
            <w:r>
              <w:rPr>
                <w:rFonts w:cs="Verdana"/>
                <w:szCs w:val="18"/>
              </w:rPr>
              <w:t xml:space="preserve">Exchange Listing and Clearing Listing. </w:t>
            </w:r>
          </w:p>
          <w:p w14:paraId="3BD67A08" w14:textId="77777777" w:rsidR="00EB4D5A" w:rsidRDefault="00EB4D5A" w:rsidP="00FE3E0C">
            <w:pPr>
              <w:autoSpaceDE w:val="0"/>
              <w:autoSpaceDN w:val="0"/>
              <w:adjustRightInd w:val="0"/>
              <w:spacing w:after="0"/>
              <w:rPr>
                <w:rFonts w:cs="Verdana"/>
                <w:szCs w:val="18"/>
              </w:rPr>
            </w:pPr>
          </w:p>
        </w:tc>
      </w:tr>
      <w:tr w:rsidR="00EB4D5A" w14:paraId="22230EBB" w14:textId="77777777" w:rsidTr="00FE3E0C">
        <w:trPr>
          <w:trHeight w:val="754"/>
        </w:trPr>
        <w:tc>
          <w:tcPr>
            <w:tcW w:w="2538" w:type="dxa"/>
            <w:tcBorders>
              <w:left w:val="nil"/>
            </w:tcBorders>
          </w:tcPr>
          <w:p w14:paraId="5B4A9C2C" w14:textId="77777777" w:rsidR="00EB4D5A" w:rsidRDefault="00EB4D5A" w:rsidP="00FE3E0C">
            <w:pPr>
              <w:autoSpaceDE w:val="0"/>
              <w:autoSpaceDN w:val="0"/>
              <w:adjustRightInd w:val="0"/>
              <w:spacing w:after="0"/>
              <w:rPr>
                <w:rFonts w:cs="Verdana"/>
                <w:b/>
                <w:bCs/>
                <w:color w:val="000000" w:themeColor="text1"/>
                <w:szCs w:val="18"/>
              </w:rPr>
            </w:pPr>
            <w:r>
              <w:rPr>
                <w:rFonts w:cs="Verdana"/>
                <w:b/>
                <w:bCs/>
                <w:color w:val="000000" w:themeColor="text1"/>
                <w:szCs w:val="18"/>
              </w:rPr>
              <w:t xml:space="preserve">Listing of Series </w:t>
            </w:r>
          </w:p>
        </w:tc>
        <w:tc>
          <w:tcPr>
            <w:tcW w:w="6430" w:type="dxa"/>
            <w:tcBorders>
              <w:right w:val="nil"/>
            </w:tcBorders>
          </w:tcPr>
          <w:p w14:paraId="58563D38" w14:textId="77777777" w:rsidR="00EB4D5A" w:rsidRDefault="00EB4D5A" w:rsidP="00FE3E0C">
            <w:pPr>
              <w:autoSpaceDE w:val="0"/>
              <w:autoSpaceDN w:val="0"/>
              <w:adjustRightInd w:val="0"/>
              <w:spacing w:after="0"/>
              <w:rPr>
                <w:rFonts w:cs="Verdana"/>
                <w:color w:val="000000" w:themeColor="text1"/>
                <w:szCs w:val="18"/>
              </w:rPr>
            </w:pPr>
            <w:r>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7F776322" w14:textId="77777777" w:rsidR="00EB4D5A" w:rsidRDefault="00EB4D5A" w:rsidP="00FE3E0C">
            <w:pPr>
              <w:autoSpaceDE w:val="0"/>
              <w:autoSpaceDN w:val="0"/>
              <w:adjustRightInd w:val="0"/>
              <w:spacing w:after="0"/>
              <w:rPr>
                <w:rFonts w:cs="Verdana"/>
                <w:color w:val="000000" w:themeColor="text1"/>
                <w:szCs w:val="18"/>
              </w:rPr>
            </w:pPr>
          </w:p>
        </w:tc>
      </w:tr>
      <w:tr w:rsidR="00EB4D5A" w14:paraId="56A9EED3" w14:textId="77777777" w:rsidTr="00FE3E0C">
        <w:trPr>
          <w:trHeight w:val="106"/>
        </w:trPr>
        <w:tc>
          <w:tcPr>
            <w:tcW w:w="2538" w:type="dxa"/>
            <w:tcBorders>
              <w:left w:val="nil"/>
            </w:tcBorders>
          </w:tcPr>
          <w:p w14:paraId="35F8EDAE"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Series designation </w:t>
            </w:r>
          </w:p>
        </w:tc>
        <w:tc>
          <w:tcPr>
            <w:tcW w:w="6430" w:type="dxa"/>
            <w:tcBorders>
              <w:right w:val="nil"/>
            </w:tcBorders>
          </w:tcPr>
          <w:p w14:paraId="29C30C92"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Each Series shall be designated as follows: </w:t>
            </w:r>
          </w:p>
          <w:p w14:paraId="3AC60725"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EFRM[Load][Period]; where </w:t>
            </w:r>
          </w:p>
          <w:p w14:paraId="5A0CE291"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EFR i.e. “Electricity France FR”</w:t>
            </w:r>
          </w:p>
          <w:p w14:paraId="3B5CC37F"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M i.e. “Monthly settled DS Futures”</w:t>
            </w:r>
          </w:p>
          <w:p w14:paraId="70C4AB69"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 Load </w:t>
            </w:r>
          </w:p>
          <w:p w14:paraId="43F0D7E6" w14:textId="77777777" w:rsidR="00EB4D5A" w:rsidRDefault="00295BB2"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w:t>
            </w:r>
            <w:r w:rsidR="004B74AC">
              <w:rPr>
                <w:rFonts w:cs="Verdana"/>
                <w:color w:val="000000"/>
                <w:szCs w:val="18"/>
              </w:rPr>
              <w:t>H01</w:t>
            </w:r>
            <w:r w:rsidR="00EB4D5A">
              <w:rPr>
                <w:rFonts w:cs="Verdana"/>
                <w:color w:val="000000"/>
                <w:szCs w:val="18"/>
              </w:rPr>
              <w:t xml:space="preserve"> denotes “</w:t>
            </w:r>
            <w:r>
              <w:rPr>
                <w:rFonts w:cs="Verdana"/>
                <w:color w:val="000000"/>
                <w:szCs w:val="18"/>
              </w:rPr>
              <w:t>4</w:t>
            </w:r>
            <w:r w:rsidR="00CA42B0">
              <w:rPr>
                <w:rFonts w:cs="Verdana"/>
                <w:color w:val="000000"/>
                <w:szCs w:val="18"/>
              </w:rPr>
              <w:t xml:space="preserve"> </w:t>
            </w:r>
            <w:r>
              <w:rPr>
                <w:rFonts w:cs="Verdana"/>
                <w:color w:val="000000"/>
                <w:szCs w:val="18"/>
              </w:rPr>
              <w:t xml:space="preserve">hour </w:t>
            </w:r>
            <w:r w:rsidR="00922A5B">
              <w:rPr>
                <w:rFonts w:cs="Verdana"/>
                <w:color w:val="000000"/>
                <w:szCs w:val="18"/>
              </w:rPr>
              <w:t>b</w:t>
            </w:r>
            <w:r w:rsidR="00EB4D5A">
              <w:rPr>
                <w:rFonts w:cs="Verdana"/>
                <w:color w:val="000000"/>
                <w:szCs w:val="18"/>
              </w:rPr>
              <w:t>lock</w:t>
            </w:r>
            <w:r w:rsidR="004B74AC">
              <w:rPr>
                <w:rFonts w:cs="Verdana"/>
                <w:color w:val="000000"/>
                <w:szCs w:val="18"/>
              </w:rPr>
              <w:t xml:space="preserve"> 1</w:t>
            </w:r>
            <w:r w:rsidR="00EB4D5A">
              <w:rPr>
                <w:rFonts w:cs="Verdana"/>
                <w:color w:val="000000"/>
                <w:szCs w:val="18"/>
              </w:rPr>
              <w:t>”</w:t>
            </w:r>
          </w:p>
          <w:p w14:paraId="09977D08" w14:textId="77777777" w:rsidR="00EB4D5A" w:rsidRDefault="0063679E"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w:t>
            </w:r>
            <w:r w:rsidR="004B74AC">
              <w:rPr>
                <w:rFonts w:cs="Verdana"/>
                <w:color w:val="000000"/>
                <w:szCs w:val="18"/>
              </w:rPr>
              <w:t>H0</w:t>
            </w:r>
            <w:r>
              <w:rPr>
                <w:rFonts w:cs="Verdana"/>
                <w:color w:val="000000"/>
                <w:szCs w:val="18"/>
              </w:rPr>
              <w:t>2</w:t>
            </w:r>
            <w:r w:rsidR="00295BB2">
              <w:rPr>
                <w:rFonts w:cs="Verdana"/>
                <w:color w:val="000000"/>
                <w:szCs w:val="18"/>
              </w:rPr>
              <w:t xml:space="preserve"> </w:t>
            </w:r>
            <w:r w:rsidR="00EB4D5A">
              <w:rPr>
                <w:rFonts w:cs="Verdana"/>
                <w:color w:val="000000"/>
                <w:szCs w:val="18"/>
              </w:rPr>
              <w:t>denotes “</w:t>
            </w:r>
            <w:r>
              <w:rPr>
                <w:rFonts w:cs="Verdana"/>
                <w:color w:val="000000"/>
                <w:szCs w:val="18"/>
              </w:rPr>
              <w:t xml:space="preserve">4 </w:t>
            </w:r>
            <w:r w:rsidR="00295BB2">
              <w:rPr>
                <w:rFonts w:cs="Verdana"/>
                <w:color w:val="000000"/>
                <w:szCs w:val="18"/>
              </w:rPr>
              <w:t xml:space="preserve">hour </w:t>
            </w:r>
            <w:r w:rsidR="00922A5B">
              <w:rPr>
                <w:rFonts w:cs="Verdana"/>
                <w:color w:val="000000"/>
                <w:szCs w:val="18"/>
              </w:rPr>
              <w:t>b</w:t>
            </w:r>
            <w:r w:rsidR="00EB4D5A">
              <w:rPr>
                <w:rFonts w:cs="Verdana"/>
                <w:color w:val="000000"/>
                <w:szCs w:val="18"/>
              </w:rPr>
              <w:t>lock</w:t>
            </w:r>
            <w:r w:rsidR="004B74AC">
              <w:rPr>
                <w:rFonts w:cs="Verdana"/>
                <w:color w:val="000000"/>
                <w:szCs w:val="18"/>
              </w:rPr>
              <w:t xml:space="preserve"> </w:t>
            </w:r>
            <w:r w:rsidR="00EB4D5A">
              <w:rPr>
                <w:rFonts w:cs="Verdana"/>
                <w:color w:val="000000"/>
                <w:szCs w:val="18"/>
              </w:rPr>
              <w:t>2”</w:t>
            </w:r>
          </w:p>
          <w:p w14:paraId="13A453A8" w14:textId="77777777" w:rsidR="00EB4D5A" w:rsidRDefault="0063679E"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4H03</w:t>
            </w:r>
            <w:r w:rsidR="00EB4D5A">
              <w:rPr>
                <w:rFonts w:cs="Verdana"/>
                <w:color w:val="000000"/>
                <w:szCs w:val="18"/>
              </w:rPr>
              <w:t xml:space="preserve"> denotes “</w:t>
            </w:r>
            <w:r>
              <w:rPr>
                <w:rFonts w:cs="Verdana"/>
                <w:color w:val="000000"/>
                <w:szCs w:val="18"/>
              </w:rPr>
              <w:t>4 hour b</w:t>
            </w:r>
            <w:r w:rsidR="00EB4D5A">
              <w:rPr>
                <w:rFonts w:cs="Verdana"/>
                <w:color w:val="000000"/>
                <w:szCs w:val="18"/>
              </w:rPr>
              <w:t>lock</w:t>
            </w:r>
            <w:r>
              <w:rPr>
                <w:rFonts w:cs="Verdana"/>
                <w:color w:val="000000"/>
                <w:szCs w:val="18"/>
              </w:rPr>
              <w:t xml:space="preserve"> </w:t>
            </w:r>
            <w:r w:rsidR="00EB4D5A">
              <w:rPr>
                <w:rFonts w:cs="Verdana"/>
                <w:color w:val="000000"/>
                <w:szCs w:val="18"/>
              </w:rPr>
              <w:t>3”</w:t>
            </w:r>
          </w:p>
          <w:p w14:paraId="222A0CE7"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w:t>
            </w:r>
            <w:r w:rsidR="0063679E">
              <w:rPr>
                <w:rFonts w:cs="Verdana"/>
                <w:color w:val="000000"/>
                <w:szCs w:val="18"/>
              </w:rPr>
              <w:t>H04</w:t>
            </w:r>
            <w:r>
              <w:rPr>
                <w:rFonts w:cs="Verdana"/>
                <w:color w:val="000000"/>
                <w:szCs w:val="18"/>
              </w:rPr>
              <w:t xml:space="preserve"> denotes “</w:t>
            </w:r>
            <w:r w:rsidR="0063679E">
              <w:rPr>
                <w:rFonts w:cs="Verdana"/>
                <w:color w:val="000000"/>
                <w:szCs w:val="18"/>
              </w:rPr>
              <w:t>4 hour b</w:t>
            </w:r>
            <w:r>
              <w:rPr>
                <w:rFonts w:cs="Verdana"/>
                <w:color w:val="000000"/>
                <w:szCs w:val="18"/>
              </w:rPr>
              <w:t>lock</w:t>
            </w:r>
            <w:r w:rsidR="00524AA2">
              <w:rPr>
                <w:rFonts w:cs="Verdana"/>
                <w:color w:val="000000"/>
                <w:szCs w:val="18"/>
              </w:rPr>
              <w:t xml:space="preserve"> </w:t>
            </w:r>
            <w:r>
              <w:rPr>
                <w:rFonts w:cs="Verdana"/>
                <w:color w:val="000000"/>
                <w:szCs w:val="18"/>
              </w:rPr>
              <w:t>4”</w:t>
            </w:r>
          </w:p>
          <w:p w14:paraId="423DCE96" w14:textId="77777777" w:rsidR="00EB4D5A" w:rsidRDefault="0063679E"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4H05</w:t>
            </w:r>
            <w:r w:rsidR="00EB4D5A">
              <w:rPr>
                <w:rFonts w:cs="Verdana"/>
                <w:color w:val="000000"/>
                <w:szCs w:val="18"/>
              </w:rPr>
              <w:t xml:space="preserve"> denotes “</w:t>
            </w:r>
            <w:r>
              <w:rPr>
                <w:rFonts w:cs="Verdana"/>
                <w:color w:val="000000"/>
                <w:szCs w:val="18"/>
              </w:rPr>
              <w:t>4 hour b</w:t>
            </w:r>
            <w:r w:rsidR="00EB4D5A">
              <w:rPr>
                <w:rFonts w:cs="Verdana"/>
                <w:color w:val="000000"/>
                <w:szCs w:val="18"/>
              </w:rPr>
              <w:t>lock</w:t>
            </w:r>
            <w:r>
              <w:rPr>
                <w:rFonts w:cs="Verdana"/>
                <w:color w:val="000000"/>
                <w:szCs w:val="18"/>
              </w:rPr>
              <w:t xml:space="preserve"> </w:t>
            </w:r>
            <w:r w:rsidR="00EB4D5A">
              <w:rPr>
                <w:rFonts w:cs="Verdana"/>
                <w:color w:val="000000"/>
                <w:szCs w:val="18"/>
              </w:rPr>
              <w:t>5”</w:t>
            </w:r>
          </w:p>
          <w:p w14:paraId="582B3412" w14:textId="77777777" w:rsidR="0063679E" w:rsidRDefault="0063679E"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4H06</w:t>
            </w:r>
            <w:r w:rsidR="00EB4D5A">
              <w:rPr>
                <w:rFonts w:cs="Verdana"/>
                <w:color w:val="000000"/>
                <w:szCs w:val="18"/>
              </w:rPr>
              <w:t xml:space="preserve"> denotes “</w:t>
            </w:r>
            <w:r>
              <w:rPr>
                <w:rFonts w:cs="Verdana"/>
                <w:color w:val="000000"/>
                <w:szCs w:val="18"/>
              </w:rPr>
              <w:t>4 hour b</w:t>
            </w:r>
            <w:r w:rsidR="00EB4D5A">
              <w:rPr>
                <w:rFonts w:cs="Verdana"/>
                <w:color w:val="000000"/>
                <w:szCs w:val="18"/>
              </w:rPr>
              <w:t>lock</w:t>
            </w:r>
            <w:r>
              <w:rPr>
                <w:rFonts w:cs="Verdana"/>
                <w:color w:val="000000"/>
                <w:szCs w:val="18"/>
              </w:rPr>
              <w:t xml:space="preserve"> </w:t>
            </w:r>
            <w:r w:rsidR="00EB4D5A">
              <w:rPr>
                <w:rFonts w:cs="Verdana"/>
                <w:color w:val="000000"/>
                <w:szCs w:val="18"/>
              </w:rPr>
              <w:t>6”</w:t>
            </w:r>
            <w:r>
              <w:rPr>
                <w:rFonts w:cs="Verdana"/>
                <w:color w:val="000000"/>
                <w:szCs w:val="18"/>
              </w:rPr>
              <w:t xml:space="preserve"> </w:t>
            </w:r>
          </w:p>
          <w:p w14:paraId="0C797FBE" w14:textId="77777777" w:rsidR="0063679E" w:rsidRDefault="0063679E"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6H01 denotes “6 hour block 1”</w:t>
            </w:r>
          </w:p>
          <w:p w14:paraId="2C265066"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B denotes “Base Load”</w:t>
            </w:r>
          </w:p>
          <w:p w14:paraId="54E7319E"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P denotes “Peak Load”</w:t>
            </w:r>
          </w:p>
          <w:p w14:paraId="44676F10"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O denotes “Off Peak Load”</w:t>
            </w:r>
          </w:p>
          <w:p w14:paraId="4F1C8B8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Period</w:t>
            </w:r>
          </w:p>
          <w:p w14:paraId="1521CEA1"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D[DDMM-YY] denotes “Day”</w:t>
            </w:r>
          </w:p>
          <w:p w14:paraId="4D00B162"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W[XX-YY] denotes “Week”</w:t>
            </w:r>
          </w:p>
          <w:p w14:paraId="2EA1CD9A"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E[XX-YY] denotes “Working Day Week” i.e. Monday-Friday</w:t>
            </w:r>
          </w:p>
          <w:p w14:paraId="10594DFC"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K[XX-YY] denotes “Week End” i.e. Saturday-Sunday</w:t>
            </w:r>
          </w:p>
          <w:p w14:paraId="4D11897F"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M[MMM-YY] denotes “Month”</w:t>
            </w:r>
          </w:p>
          <w:p w14:paraId="34D4BBE2"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Q[X-YY] denotes “Quarter”</w:t>
            </w:r>
          </w:p>
          <w:p w14:paraId="60389269"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Y[-YY] denotes “Year”</w:t>
            </w:r>
          </w:p>
          <w:p w14:paraId="7555A0A8" w14:textId="77777777" w:rsidR="00EB4D5A" w:rsidRDefault="00EB4D5A" w:rsidP="00FE3E0C">
            <w:pPr>
              <w:autoSpaceDE w:val="0"/>
              <w:autoSpaceDN w:val="0"/>
              <w:adjustRightInd w:val="0"/>
              <w:spacing w:after="0"/>
              <w:rPr>
                <w:rFonts w:cs="Verdana"/>
                <w:color w:val="000000"/>
                <w:szCs w:val="18"/>
              </w:rPr>
            </w:pPr>
          </w:p>
          <w:p w14:paraId="7101370D"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 (E.g. EFRMBY-16 for Delivery Period = calendar year 2016).</w:t>
            </w:r>
          </w:p>
        </w:tc>
      </w:tr>
      <w:tr w:rsidR="00EB4D5A" w14:paraId="7EC050D0" w14:textId="77777777" w:rsidTr="00FE3E0C">
        <w:trPr>
          <w:trHeight w:val="292"/>
        </w:trPr>
        <w:tc>
          <w:tcPr>
            <w:tcW w:w="2538" w:type="dxa"/>
            <w:tcBorders>
              <w:left w:val="nil"/>
            </w:tcBorders>
          </w:tcPr>
          <w:p w14:paraId="503BED4B"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Primary Exchange </w:t>
            </w:r>
          </w:p>
        </w:tc>
        <w:tc>
          <w:tcPr>
            <w:tcW w:w="6430" w:type="dxa"/>
            <w:tcBorders>
              <w:right w:val="nil"/>
            </w:tcBorders>
          </w:tcPr>
          <w:p w14:paraId="260B2B84"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 xml:space="preserve">Nasdaq </w:t>
            </w:r>
            <w:r>
              <w:rPr>
                <w:rFonts w:cs="Verdana"/>
                <w:color w:val="000000"/>
                <w:szCs w:val="18"/>
              </w:rPr>
              <w:t xml:space="preserve">Oslo ASA. </w:t>
            </w:r>
          </w:p>
          <w:p w14:paraId="1591358E" w14:textId="77777777" w:rsidR="00EB4D5A" w:rsidRDefault="00EB4D5A" w:rsidP="00FE3E0C">
            <w:pPr>
              <w:autoSpaceDE w:val="0"/>
              <w:autoSpaceDN w:val="0"/>
              <w:adjustRightInd w:val="0"/>
              <w:spacing w:after="0"/>
              <w:rPr>
                <w:rFonts w:cs="Verdana"/>
                <w:color w:val="000000"/>
                <w:szCs w:val="18"/>
              </w:rPr>
            </w:pPr>
          </w:p>
        </w:tc>
      </w:tr>
      <w:tr w:rsidR="00EB4D5A" w14:paraId="17BF3ADE" w14:textId="77777777" w:rsidTr="00FE3E0C">
        <w:trPr>
          <w:trHeight w:val="106"/>
        </w:trPr>
        <w:tc>
          <w:tcPr>
            <w:tcW w:w="2538" w:type="dxa"/>
            <w:tcBorders>
              <w:left w:val="nil"/>
              <w:bottom w:val="nil"/>
            </w:tcBorders>
          </w:tcPr>
          <w:p w14:paraId="32E93FAA" w14:textId="77777777" w:rsidR="00EB4D5A" w:rsidRDefault="00EB4D5A" w:rsidP="00FE3E0C">
            <w:pPr>
              <w:autoSpaceDE w:val="0"/>
              <w:autoSpaceDN w:val="0"/>
              <w:adjustRightInd w:val="0"/>
              <w:spacing w:after="0"/>
              <w:rPr>
                <w:rFonts w:cs="Verdana"/>
                <w:b/>
                <w:bCs/>
                <w:color w:val="000000"/>
                <w:szCs w:val="18"/>
              </w:rPr>
            </w:pPr>
            <w:r>
              <w:rPr>
                <w:rFonts w:cs="Verdana"/>
                <w:b/>
                <w:bCs/>
                <w:color w:val="000000"/>
                <w:szCs w:val="18"/>
              </w:rPr>
              <w:t xml:space="preserve">Clearing Venue </w:t>
            </w:r>
          </w:p>
        </w:tc>
        <w:tc>
          <w:tcPr>
            <w:tcW w:w="6430" w:type="dxa"/>
            <w:tcBorders>
              <w:bottom w:val="nil"/>
              <w:right w:val="nil"/>
            </w:tcBorders>
          </w:tcPr>
          <w:p w14:paraId="393C193A"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 xml:space="preserve">Nasdaq </w:t>
            </w:r>
            <w:r>
              <w:rPr>
                <w:rFonts w:cs="Verdana"/>
                <w:color w:val="000000"/>
                <w:szCs w:val="18"/>
              </w:rPr>
              <w:t xml:space="preserve">Clearing AB. </w:t>
            </w:r>
          </w:p>
          <w:p w14:paraId="51A08FF3" w14:textId="77777777" w:rsidR="00EB4D5A" w:rsidRDefault="00EB4D5A" w:rsidP="00FE3E0C">
            <w:pPr>
              <w:autoSpaceDE w:val="0"/>
              <w:autoSpaceDN w:val="0"/>
              <w:adjustRightInd w:val="0"/>
              <w:spacing w:after="0"/>
              <w:rPr>
                <w:rFonts w:cs="Verdana"/>
                <w:color w:val="000000"/>
                <w:szCs w:val="18"/>
              </w:rPr>
            </w:pPr>
          </w:p>
        </w:tc>
      </w:tr>
    </w:tbl>
    <w:p w14:paraId="1E42051B" w14:textId="77777777" w:rsidR="00EB4D5A" w:rsidRDefault="00EB4D5A" w:rsidP="00EB4D5A"/>
    <w:p w14:paraId="65CAA7F6" w14:textId="77777777" w:rsidR="00EB4D5A" w:rsidRPr="00EB4D5A" w:rsidRDefault="00EB4D5A" w:rsidP="008C2D3F"/>
    <w:bookmarkEnd w:id="658"/>
    <w:bookmarkEnd w:id="659"/>
    <w:bookmarkEnd w:id="660"/>
    <w:p w14:paraId="2A9A6953" w14:textId="77777777" w:rsidR="008762DB" w:rsidRPr="00D731D9" w:rsidRDefault="008762DB" w:rsidP="008762DB">
      <w:pPr>
        <w:sectPr w:rsidR="008762DB" w:rsidRPr="00D731D9" w:rsidSect="00F929FF">
          <w:footerReference w:type="default" r:id="rId17"/>
          <w:headerReference w:type="first" r:id="rId18"/>
          <w:footerReference w:type="first" r:id="rId19"/>
          <w:pgSz w:w="11906" w:h="16838" w:code="9"/>
          <w:pgMar w:top="1418" w:right="1418" w:bottom="1418" w:left="1418" w:header="567" w:footer="397" w:gutter="0"/>
          <w:cols w:space="708"/>
          <w:titlePg/>
          <w:docGrid w:linePitch="360"/>
        </w:sectPr>
      </w:pPr>
    </w:p>
    <w:p w14:paraId="00C770A5" w14:textId="77777777" w:rsidR="0009074E" w:rsidRDefault="0009074E" w:rsidP="0009074E">
      <w:pPr>
        <w:pStyle w:val="ContractHeading"/>
      </w:pPr>
      <w:bookmarkStart w:id="664" w:name="_Toc148439840"/>
      <w:bookmarkStart w:id="665" w:name="_Toc315636131"/>
      <w:bookmarkStart w:id="666" w:name="_Toc315637051"/>
      <w:bookmarkStart w:id="667" w:name="_Toc315637275"/>
      <w:r w:rsidRPr="0009074E">
        <w:t>German Only Electricity Base Year Future – EDEFBY-[YY]</w:t>
      </w:r>
      <w:bookmarkEnd w:id="66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09074E" w:rsidRPr="00D731D9" w14:paraId="54B1C6A3" w14:textId="77777777" w:rsidTr="00DC7D95">
        <w:tc>
          <w:tcPr>
            <w:tcW w:w="2376" w:type="dxa"/>
            <w:tcMar>
              <w:left w:w="0" w:type="dxa"/>
              <w:bottom w:w="85" w:type="dxa"/>
            </w:tcMar>
          </w:tcPr>
          <w:p w14:paraId="7E391519" w14:textId="77777777" w:rsidR="0009074E" w:rsidRPr="00D731D9" w:rsidRDefault="0009074E" w:rsidP="00DC7D95">
            <w:pPr>
              <w:adjustRightInd w:val="0"/>
              <w:spacing w:after="120"/>
              <w:jc w:val="left"/>
              <w:rPr>
                <w:b/>
              </w:rPr>
            </w:pPr>
            <w:r w:rsidRPr="00D731D9">
              <w:rPr>
                <w:b/>
              </w:rPr>
              <w:t>Type of contract</w:t>
            </w:r>
          </w:p>
        </w:tc>
        <w:tc>
          <w:tcPr>
            <w:tcW w:w="6696" w:type="dxa"/>
            <w:tcMar>
              <w:bottom w:w="85" w:type="dxa"/>
            </w:tcMar>
          </w:tcPr>
          <w:p w14:paraId="6EEB51E6" w14:textId="77777777" w:rsidR="0009074E" w:rsidRPr="00D731D9" w:rsidRDefault="0009074E" w:rsidP="00DC7D95">
            <w:pPr>
              <w:adjustRightInd w:val="0"/>
              <w:spacing w:after="120"/>
            </w:pPr>
            <w:r>
              <w:t>Electricity Contract. Standardized electricity</w:t>
            </w:r>
            <w:r w:rsidRPr="00D731D9">
              <w:t xml:space="preserve"> </w:t>
            </w:r>
            <w:r>
              <w:t>future</w:t>
            </w:r>
            <w:r w:rsidRPr="00D731D9">
              <w:t xml:space="preserve"> contract with cash settlement.</w:t>
            </w:r>
          </w:p>
        </w:tc>
      </w:tr>
      <w:tr w:rsidR="0009074E" w:rsidRPr="00D731D9" w14:paraId="1C943D06" w14:textId="77777777" w:rsidTr="00DC7D95">
        <w:tc>
          <w:tcPr>
            <w:tcW w:w="2376" w:type="dxa"/>
            <w:tcMar>
              <w:left w:w="0" w:type="dxa"/>
              <w:bottom w:w="85" w:type="dxa"/>
            </w:tcMar>
          </w:tcPr>
          <w:p w14:paraId="431E2C36" w14:textId="77777777" w:rsidR="0009074E" w:rsidRPr="00D731D9" w:rsidRDefault="0009074E" w:rsidP="00DC7D95">
            <w:pPr>
              <w:adjustRightInd w:val="0"/>
              <w:spacing w:after="120"/>
              <w:jc w:val="left"/>
              <w:rPr>
                <w:b/>
              </w:rPr>
            </w:pPr>
            <w:r w:rsidRPr="00D731D9">
              <w:rPr>
                <w:b/>
              </w:rPr>
              <w:t>Contract base</w:t>
            </w:r>
          </w:p>
        </w:tc>
        <w:tc>
          <w:tcPr>
            <w:tcW w:w="6696" w:type="dxa"/>
            <w:tcMar>
              <w:bottom w:w="85" w:type="dxa"/>
            </w:tcMar>
          </w:tcPr>
          <w:p w14:paraId="7792FB04" w14:textId="77777777" w:rsidR="0009074E" w:rsidRDefault="0009074E" w:rsidP="00DC7D95">
            <w:pPr>
              <w:adjustRightInd w:val="0"/>
              <w:spacing w:after="120"/>
            </w:pPr>
            <w:r w:rsidRPr="00DE2E90">
              <w:t>Average of the hourly prices from the day-ahead auction for the German price zone</w:t>
            </w:r>
            <w:r>
              <w:t>.</w:t>
            </w:r>
          </w:p>
          <w:p w14:paraId="5CB4BBC4" w14:textId="77777777" w:rsidR="0009074E" w:rsidRPr="00D731D9" w:rsidRDefault="0009074E" w:rsidP="00CD18ED">
            <w:pPr>
              <w:autoSpaceDE w:val="0"/>
              <w:autoSpaceDN w:val="0"/>
              <w:adjustRightInd w:val="0"/>
              <w:spacing w:after="0"/>
            </w:pPr>
          </w:p>
        </w:tc>
      </w:tr>
      <w:tr w:rsidR="0009074E" w:rsidRPr="00D731D9" w14:paraId="0A895CC6" w14:textId="77777777" w:rsidTr="00DC7D95">
        <w:tc>
          <w:tcPr>
            <w:tcW w:w="2376" w:type="dxa"/>
            <w:tcMar>
              <w:left w:w="0" w:type="dxa"/>
              <w:bottom w:w="85" w:type="dxa"/>
            </w:tcMar>
          </w:tcPr>
          <w:p w14:paraId="7DF5DB74" w14:textId="77777777" w:rsidR="0009074E" w:rsidRPr="00D731D9" w:rsidRDefault="0009074E" w:rsidP="00DC7D95">
            <w:pPr>
              <w:adjustRightInd w:val="0"/>
              <w:spacing w:after="120"/>
              <w:jc w:val="left"/>
              <w:rPr>
                <w:b/>
              </w:rPr>
            </w:pPr>
            <w:r w:rsidRPr="00D731D9">
              <w:rPr>
                <w:b/>
              </w:rPr>
              <w:t>Contract base size</w:t>
            </w:r>
          </w:p>
        </w:tc>
        <w:tc>
          <w:tcPr>
            <w:tcW w:w="6696" w:type="dxa"/>
            <w:tcMar>
              <w:bottom w:w="85" w:type="dxa"/>
            </w:tcMar>
          </w:tcPr>
          <w:p w14:paraId="5BF0EDE5" w14:textId="77777777" w:rsidR="0009074E" w:rsidRPr="00D731D9" w:rsidRDefault="0009074E" w:rsidP="00DC7D95">
            <w:pPr>
              <w:adjustRightInd w:val="0"/>
              <w:spacing w:after="120"/>
            </w:pPr>
            <w:r w:rsidRPr="00D731D9">
              <w:t xml:space="preserve">1 MWh. </w:t>
            </w:r>
          </w:p>
          <w:p w14:paraId="44E354AA" w14:textId="77777777" w:rsidR="0009074E" w:rsidRPr="00D731D9" w:rsidRDefault="0009074E" w:rsidP="00DC7D95">
            <w:pPr>
              <w:adjustRightInd w:val="0"/>
              <w:spacing w:after="120"/>
            </w:pPr>
            <w:r w:rsidRPr="00D731D9">
              <w:t>The number of delivery hours for each Series is specified in the Trading System and the Product Calendar, and may vary with the applicable Delivery Period.</w:t>
            </w:r>
          </w:p>
          <w:p w14:paraId="6033DBDE" w14:textId="77777777" w:rsidR="0009074E" w:rsidRPr="00D731D9" w:rsidRDefault="0009074E" w:rsidP="00DC7D95">
            <w:pPr>
              <w:adjustRightInd w:val="0"/>
              <w:spacing w:after="120"/>
            </w:pPr>
            <w:r w:rsidRPr="00D731D9">
              <w:t xml:space="preserve">The contract size (contract volume), expressed in MWh, will be a function of the applicable number of delivery hours and the lot size. </w:t>
            </w:r>
          </w:p>
          <w:p w14:paraId="4086B2E2" w14:textId="77777777" w:rsidR="0009074E" w:rsidRPr="00D731D9" w:rsidRDefault="0009074E" w:rsidP="00DC7D95">
            <w:pPr>
              <w:adjustRightInd w:val="0"/>
              <w:spacing w:after="120"/>
            </w:pPr>
            <w:r w:rsidRPr="00D731D9">
              <w:t>Base load years normally vary between 8760 and 8784 hours.</w:t>
            </w:r>
          </w:p>
        </w:tc>
      </w:tr>
      <w:tr w:rsidR="0009074E" w:rsidRPr="00D731D9" w14:paraId="0171CF52" w14:textId="77777777" w:rsidTr="00DC7D95">
        <w:tc>
          <w:tcPr>
            <w:tcW w:w="2376" w:type="dxa"/>
            <w:tcMar>
              <w:left w:w="0" w:type="dxa"/>
              <w:bottom w:w="85" w:type="dxa"/>
            </w:tcMar>
          </w:tcPr>
          <w:p w14:paraId="52B8D525" w14:textId="77777777" w:rsidR="0009074E" w:rsidRPr="00D731D9" w:rsidRDefault="0009074E" w:rsidP="00DC7D95">
            <w:pPr>
              <w:adjustRightInd w:val="0"/>
              <w:spacing w:after="120"/>
              <w:jc w:val="left"/>
              <w:rPr>
                <w:b/>
              </w:rPr>
            </w:pPr>
            <w:r w:rsidRPr="00D731D9">
              <w:rPr>
                <w:b/>
              </w:rPr>
              <w:t>Trade Lot</w:t>
            </w:r>
          </w:p>
        </w:tc>
        <w:tc>
          <w:tcPr>
            <w:tcW w:w="6696" w:type="dxa"/>
            <w:tcMar>
              <w:bottom w:w="85" w:type="dxa"/>
            </w:tcMar>
          </w:tcPr>
          <w:p w14:paraId="17D5D5A5" w14:textId="77777777" w:rsidR="0009074E" w:rsidRPr="00D731D9" w:rsidRDefault="0009074E" w:rsidP="00DC7D95">
            <w:pPr>
              <w:adjustRightInd w:val="0"/>
              <w:spacing w:after="120"/>
            </w:pPr>
            <w:r w:rsidRPr="00D731D9">
              <w:t>1MW</w:t>
            </w:r>
          </w:p>
        </w:tc>
      </w:tr>
      <w:tr w:rsidR="0009074E" w:rsidRPr="00D731D9" w14:paraId="146EA99F" w14:textId="77777777" w:rsidTr="00DC7D95">
        <w:tc>
          <w:tcPr>
            <w:tcW w:w="2376" w:type="dxa"/>
            <w:tcMar>
              <w:left w:w="0" w:type="dxa"/>
              <w:bottom w:w="85" w:type="dxa"/>
            </w:tcMar>
          </w:tcPr>
          <w:p w14:paraId="062B2EFF" w14:textId="77777777" w:rsidR="0009074E" w:rsidRPr="00D731D9" w:rsidRDefault="0009074E" w:rsidP="00DC7D95">
            <w:pPr>
              <w:adjustRightInd w:val="0"/>
              <w:spacing w:after="120"/>
              <w:jc w:val="left"/>
              <w:rPr>
                <w:b/>
              </w:rPr>
            </w:pPr>
            <w:r w:rsidRPr="00D731D9">
              <w:rPr>
                <w:b/>
              </w:rPr>
              <w:t>Bank Day Calendar</w:t>
            </w:r>
          </w:p>
        </w:tc>
        <w:tc>
          <w:tcPr>
            <w:tcW w:w="6696" w:type="dxa"/>
            <w:tcMar>
              <w:bottom w:w="85" w:type="dxa"/>
            </w:tcMar>
          </w:tcPr>
          <w:p w14:paraId="41B69493" w14:textId="77777777" w:rsidR="0009074E" w:rsidRPr="00D731D9" w:rsidRDefault="0009074E" w:rsidP="00DC7D95">
            <w:pPr>
              <w:adjustRightInd w:val="0"/>
              <w:spacing w:after="120"/>
            </w:pPr>
            <w:r w:rsidRPr="00AC6C1E">
              <w:t>European Trading Calendar</w:t>
            </w:r>
          </w:p>
        </w:tc>
      </w:tr>
      <w:tr w:rsidR="0009074E" w:rsidRPr="00D731D9" w14:paraId="02BA75C1" w14:textId="77777777" w:rsidTr="00DC7D95">
        <w:tc>
          <w:tcPr>
            <w:tcW w:w="2376" w:type="dxa"/>
            <w:tcMar>
              <w:left w:w="0" w:type="dxa"/>
              <w:bottom w:w="85" w:type="dxa"/>
            </w:tcMar>
          </w:tcPr>
          <w:p w14:paraId="746E07A9" w14:textId="77777777" w:rsidR="0009074E" w:rsidRPr="00D731D9" w:rsidRDefault="0009074E" w:rsidP="00DC7D95">
            <w:pPr>
              <w:adjustRightInd w:val="0"/>
              <w:spacing w:after="120"/>
              <w:jc w:val="left"/>
              <w:rPr>
                <w:b/>
              </w:rPr>
            </w:pPr>
            <w:r w:rsidRPr="00D731D9">
              <w:rPr>
                <w:b/>
              </w:rPr>
              <w:t>Currency</w:t>
            </w:r>
          </w:p>
        </w:tc>
        <w:tc>
          <w:tcPr>
            <w:tcW w:w="6696" w:type="dxa"/>
            <w:tcMar>
              <w:bottom w:w="85" w:type="dxa"/>
            </w:tcMar>
          </w:tcPr>
          <w:p w14:paraId="3C28C280" w14:textId="77777777" w:rsidR="0009074E" w:rsidRPr="00D731D9" w:rsidRDefault="0009074E" w:rsidP="00DC7D95">
            <w:pPr>
              <w:adjustRightInd w:val="0"/>
              <w:spacing w:after="120"/>
            </w:pPr>
            <w:r w:rsidRPr="00D731D9">
              <w:t>Euro (EUR)</w:t>
            </w:r>
          </w:p>
        </w:tc>
      </w:tr>
      <w:tr w:rsidR="0009074E" w:rsidRPr="00D731D9" w14:paraId="7146343C" w14:textId="77777777" w:rsidTr="00DC7D95">
        <w:tc>
          <w:tcPr>
            <w:tcW w:w="2376" w:type="dxa"/>
            <w:tcMar>
              <w:left w:w="0" w:type="dxa"/>
              <w:bottom w:w="85" w:type="dxa"/>
            </w:tcMar>
          </w:tcPr>
          <w:p w14:paraId="46442B01" w14:textId="77777777" w:rsidR="0009074E" w:rsidRPr="00D731D9" w:rsidRDefault="0009074E" w:rsidP="00DC7D95">
            <w:pPr>
              <w:adjustRightInd w:val="0"/>
              <w:spacing w:after="120"/>
              <w:jc w:val="left"/>
              <w:rPr>
                <w:b/>
              </w:rPr>
            </w:pPr>
            <w:r w:rsidRPr="00D731D9">
              <w:rPr>
                <w:b/>
              </w:rPr>
              <w:t>Tick size</w:t>
            </w:r>
          </w:p>
        </w:tc>
        <w:tc>
          <w:tcPr>
            <w:tcW w:w="6696" w:type="dxa"/>
            <w:tcMar>
              <w:bottom w:w="85" w:type="dxa"/>
            </w:tcMar>
          </w:tcPr>
          <w:p w14:paraId="4032A08E" w14:textId="77777777" w:rsidR="0009074E" w:rsidRPr="00D731D9" w:rsidRDefault="0009074E" w:rsidP="00DC7D95">
            <w:pPr>
              <w:adjustRightInd w:val="0"/>
              <w:spacing w:after="120"/>
            </w:pPr>
            <w:r w:rsidRPr="00D731D9">
              <w:t>EUR 0.01</w:t>
            </w:r>
          </w:p>
        </w:tc>
      </w:tr>
      <w:tr w:rsidR="0009074E" w:rsidRPr="00D731D9" w14:paraId="340F46C9" w14:textId="77777777" w:rsidTr="00DC7D95">
        <w:tc>
          <w:tcPr>
            <w:tcW w:w="2376" w:type="dxa"/>
            <w:tcMar>
              <w:left w:w="0" w:type="dxa"/>
              <w:bottom w:w="85" w:type="dxa"/>
            </w:tcMar>
          </w:tcPr>
          <w:p w14:paraId="2D4EDB08" w14:textId="77777777" w:rsidR="0009074E" w:rsidRPr="00D731D9" w:rsidRDefault="0009074E" w:rsidP="00DC7D95">
            <w:pPr>
              <w:adjustRightInd w:val="0"/>
              <w:spacing w:after="120"/>
              <w:jc w:val="left"/>
              <w:rPr>
                <w:b/>
              </w:rPr>
            </w:pPr>
            <w:r w:rsidRPr="00D731D9">
              <w:rPr>
                <w:b/>
              </w:rPr>
              <w:t>Contract Price</w:t>
            </w:r>
          </w:p>
        </w:tc>
        <w:tc>
          <w:tcPr>
            <w:tcW w:w="6696" w:type="dxa"/>
            <w:tcMar>
              <w:bottom w:w="85" w:type="dxa"/>
            </w:tcMar>
          </w:tcPr>
          <w:p w14:paraId="453597D9" w14:textId="77777777" w:rsidR="0009074E" w:rsidRPr="00D731D9" w:rsidRDefault="0009074E" w:rsidP="00DC7D95">
            <w:pPr>
              <w:adjustRightInd w:val="0"/>
              <w:spacing w:after="120"/>
            </w:pPr>
            <w:r w:rsidRPr="00D731D9">
              <w:t>As agreed by the purchaser and seller and expressed in EUR/MWh.</w:t>
            </w:r>
          </w:p>
        </w:tc>
      </w:tr>
      <w:tr w:rsidR="0009074E" w:rsidRPr="00D731D9" w14:paraId="19768F72" w14:textId="77777777" w:rsidTr="00DC7D95">
        <w:tc>
          <w:tcPr>
            <w:tcW w:w="2376" w:type="dxa"/>
            <w:tcMar>
              <w:left w:w="0" w:type="dxa"/>
              <w:bottom w:w="85" w:type="dxa"/>
            </w:tcMar>
          </w:tcPr>
          <w:p w14:paraId="491B5686" w14:textId="77777777" w:rsidR="0009074E" w:rsidRPr="00D731D9" w:rsidRDefault="0009074E" w:rsidP="00DC7D95">
            <w:pPr>
              <w:adjustRightInd w:val="0"/>
              <w:spacing w:after="120"/>
              <w:jc w:val="left"/>
              <w:rPr>
                <w:b/>
              </w:rPr>
            </w:pPr>
            <w:r w:rsidRPr="00D731D9">
              <w:rPr>
                <w:b/>
              </w:rPr>
              <w:t>Load</w:t>
            </w:r>
          </w:p>
        </w:tc>
        <w:tc>
          <w:tcPr>
            <w:tcW w:w="6696" w:type="dxa"/>
            <w:tcMar>
              <w:bottom w:w="85" w:type="dxa"/>
            </w:tcMar>
          </w:tcPr>
          <w:p w14:paraId="38D333CA" w14:textId="77777777" w:rsidR="0009074E" w:rsidRPr="00D731D9" w:rsidRDefault="0009074E" w:rsidP="00DC7D95">
            <w:pPr>
              <w:adjustRightInd w:val="0"/>
              <w:spacing w:after="120"/>
            </w:pPr>
            <w:r w:rsidRPr="00D731D9">
              <w:t>Base load - Covering all hours of all days in the Delivery Period (00:00 – 24:00 CET).</w:t>
            </w:r>
          </w:p>
        </w:tc>
      </w:tr>
      <w:tr w:rsidR="0009074E" w:rsidRPr="00D731D9" w14:paraId="49B6C526" w14:textId="77777777" w:rsidTr="00DC7D95">
        <w:tc>
          <w:tcPr>
            <w:tcW w:w="2376" w:type="dxa"/>
            <w:tcMar>
              <w:left w:w="0" w:type="dxa"/>
              <w:bottom w:w="85" w:type="dxa"/>
            </w:tcMar>
          </w:tcPr>
          <w:p w14:paraId="7469D1B1" w14:textId="77777777" w:rsidR="0009074E" w:rsidRPr="00D731D9" w:rsidRDefault="0009074E" w:rsidP="00DC7D95">
            <w:pPr>
              <w:adjustRightInd w:val="0"/>
              <w:spacing w:after="120"/>
              <w:jc w:val="left"/>
              <w:rPr>
                <w:b/>
              </w:rPr>
            </w:pPr>
            <w:r w:rsidRPr="00D731D9">
              <w:rPr>
                <w:b/>
              </w:rPr>
              <w:t>Delivery Period</w:t>
            </w:r>
          </w:p>
        </w:tc>
        <w:tc>
          <w:tcPr>
            <w:tcW w:w="6696" w:type="dxa"/>
            <w:tcMar>
              <w:bottom w:w="85" w:type="dxa"/>
            </w:tcMar>
          </w:tcPr>
          <w:p w14:paraId="1A9E65DE" w14:textId="77777777" w:rsidR="0009074E" w:rsidRPr="00D731D9" w:rsidRDefault="0009074E" w:rsidP="00DC7D95">
            <w:pPr>
              <w:adjustRightInd w:val="0"/>
              <w:spacing w:after="120"/>
            </w:pPr>
            <w:r w:rsidRPr="00D731D9">
              <w:t>The applicable calendar year as specified in the Series Designation and the Product Calendar.</w:t>
            </w:r>
          </w:p>
        </w:tc>
      </w:tr>
      <w:tr w:rsidR="0009074E" w:rsidRPr="00D731D9" w14:paraId="18D58662" w14:textId="77777777" w:rsidTr="00DC7D95">
        <w:tc>
          <w:tcPr>
            <w:tcW w:w="2376" w:type="dxa"/>
            <w:tcMar>
              <w:left w:w="0" w:type="dxa"/>
              <w:bottom w:w="85" w:type="dxa"/>
            </w:tcMar>
          </w:tcPr>
          <w:p w14:paraId="03B611EF" w14:textId="77777777" w:rsidR="0009074E" w:rsidRPr="00D731D9" w:rsidRDefault="0009074E" w:rsidP="00DC7D95">
            <w:pPr>
              <w:adjustRightInd w:val="0"/>
              <w:spacing w:after="120"/>
              <w:jc w:val="left"/>
              <w:rPr>
                <w:b/>
              </w:rPr>
            </w:pPr>
            <w:r w:rsidRPr="00D731D9">
              <w:rPr>
                <w:b/>
              </w:rPr>
              <w:t>Fix</w:t>
            </w:r>
          </w:p>
        </w:tc>
        <w:tc>
          <w:tcPr>
            <w:tcW w:w="6696" w:type="dxa"/>
            <w:tcMar>
              <w:bottom w:w="85" w:type="dxa"/>
            </w:tcMar>
          </w:tcPr>
          <w:p w14:paraId="7ADAAA1B" w14:textId="77777777" w:rsidR="0009074E" w:rsidRPr="00D731D9" w:rsidRDefault="0009074E" w:rsidP="00DC7D95">
            <w:pPr>
              <w:adjustRightInd w:val="0"/>
              <w:spacing w:after="120"/>
            </w:pPr>
            <w:r w:rsidRPr="00D731D9">
              <w:t>Fix will be determined as follows in accordance with Part A of the Contract Specifications:</w:t>
            </w:r>
          </w:p>
          <w:p w14:paraId="31BCB510" w14:textId="77777777" w:rsidR="0009074E" w:rsidRPr="00D731D9" w:rsidRDefault="0009074E" w:rsidP="00DC7D95">
            <w:pPr>
              <w:pStyle w:val="ListParagraph"/>
              <w:numPr>
                <w:ilvl w:val="0"/>
                <w:numId w:val="18"/>
              </w:numPr>
              <w:adjustRightInd w:val="0"/>
              <w:spacing w:after="120"/>
              <w:ind w:left="210" w:hanging="210"/>
            </w:pPr>
            <w:r w:rsidRPr="00D731D9">
              <w:t>Daily Fix shall be determined on each Bank Day during the Term,</w:t>
            </w:r>
          </w:p>
          <w:p w14:paraId="2F7AE5FA" w14:textId="3D005C69" w:rsidR="005242C6" w:rsidRPr="00D731D9" w:rsidRDefault="0009074E" w:rsidP="00DC7D95">
            <w:pPr>
              <w:pStyle w:val="ListParagraph"/>
              <w:numPr>
                <w:ilvl w:val="0"/>
                <w:numId w:val="18"/>
              </w:numPr>
              <w:adjustRightInd w:val="0"/>
              <w:spacing w:after="120"/>
              <w:ind w:left="210" w:hanging="210"/>
            </w:pPr>
            <w:r w:rsidRPr="00D731D9">
              <w:t>Expiration Day Fix shall be determined on the Expiration Day</w:t>
            </w:r>
            <w:r>
              <w:t>.</w:t>
            </w:r>
          </w:p>
        </w:tc>
      </w:tr>
      <w:tr w:rsidR="0009074E" w:rsidRPr="00D731D9" w14:paraId="510328EB" w14:textId="77777777" w:rsidTr="00DC7D95">
        <w:tc>
          <w:tcPr>
            <w:tcW w:w="2376" w:type="dxa"/>
            <w:tcMar>
              <w:left w:w="0" w:type="dxa"/>
              <w:bottom w:w="85" w:type="dxa"/>
            </w:tcMar>
          </w:tcPr>
          <w:p w14:paraId="529119EB" w14:textId="77777777" w:rsidR="0009074E" w:rsidRPr="00D731D9" w:rsidRDefault="0009074E" w:rsidP="00DC7D95">
            <w:pPr>
              <w:adjustRightInd w:val="0"/>
              <w:spacing w:after="120"/>
              <w:jc w:val="left"/>
              <w:rPr>
                <w:b/>
              </w:rPr>
            </w:pPr>
            <w:r w:rsidRPr="00D731D9">
              <w:rPr>
                <w:b/>
              </w:rPr>
              <w:t>Settlement</w:t>
            </w:r>
          </w:p>
        </w:tc>
        <w:tc>
          <w:tcPr>
            <w:tcW w:w="6696" w:type="dxa"/>
            <w:tcMar>
              <w:bottom w:w="85" w:type="dxa"/>
            </w:tcMar>
          </w:tcPr>
          <w:p w14:paraId="239C2EAE" w14:textId="77777777" w:rsidR="0009074E" w:rsidRPr="00D731D9" w:rsidRDefault="0009074E" w:rsidP="00DC7D95">
            <w:pPr>
              <w:adjustRightInd w:val="0"/>
              <w:spacing w:after="120"/>
            </w:pPr>
            <w:r w:rsidRPr="00D731D9">
              <w:t>Cash settlement only.</w:t>
            </w:r>
          </w:p>
          <w:p w14:paraId="39B788AD" w14:textId="77777777" w:rsidR="0009074E" w:rsidRPr="00D731D9" w:rsidRDefault="0009074E" w:rsidP="00DC7D95">
            <w:pPr>
              <w:adjustRightInd w:val="0"/>
              <w:spacing w:after="120"/>
            </w:pPr>
            <w:r>
              <w:t>Daily</w:t>
            </w:r>
            <w:r w:rsidRPr="00D731D9">
              <w:t xml:space="preserve"> Market Settlement </w:t>
            </w:r>
            <w:r>
              <w:t xml:space="preserve">in accordance with Part A of the Contract Specifications. </w:t>
            </w:r>
          </w:p>
        </w:tc>
      </w:tr>
      <w:tr w:rsidR="0009074E" w:rsidRPr="00D731D9" w14:paraId="3B558070" w14:textId="77777777" w:rsidTr="00DC7D95">
        <w:tc>
          <w:tcPr>
            <w:tcW w:w="2376" w:type="dxa"/>
            <w:tcMar>
              <w:left w:w="0" w:type="dxa"/>
              <w:bottom w:w="85" w:type="dxa"/>
            </w:tcMar>
          </w:tcPr>
          <w:p w14:paraId="01459192" w14:textId="77777777" w:rsidR="0009074E" w:rsidRPr="00D731D9" w:rsidRDefault="0009074E" w:rsidP="00DC7D95">
            <w:pPr>
              <w:adjustRightInd w:val="0"/>
              <w:spacing w:after="120"/>
              <w:jc w:val="left"/>
              <w:rPr>
                <w:b/>
              </w:rPr>
            </w:pPr>
            <w:r w:rsidRPr="00D731D9">
              <w:rPr>
                <w:b/>
              </w:rPr>
              <w:t>Cascading</w:t>
            </w:r>
          </w:p>
        </w:tc>
        <w:tc>
          <w:tcPr>
            <w:tcW w:w="6696" w:type="dxa"/>
            <w:tcMar>
              <w:bottom w:w="85" w:type="dxa"/>
            </w:tcMar>
          </w:tcPr>
          <w:p w14:paraId="64EE4B7A" w14:textId="77777777" w:rsidR="0009074E" w:rsidRPr="00D731D9" w:rsidRDefault="0009074E" w:rsidP="00DC7D95">
            <w:pPr>
              <w:adjustRightInd w:val="0"/>
              <w:spacing w:after="120"/>
            </w:pPr>
            <w:r w:rsidRPr="00D731D9">
              <w:t>Year contracts cascade into corresponding quarter contracts (</w:t>
            </w:r>
            <w:r>
              <w:t>German Only Electricity Base</w:t>
            </w:r>
            <w:r w:rsidRPr="00D731D9">
              <w:t xml:space="preserve"> </w:t>
            </w:r>
            <w:r>
              <w:t>Quarter</w:t>
            </w:r>
            <w:r w:rsidRPr="00D731D9">
              <w:t xml:space="preserve"> F</w:t>
            </w:r>
            <w:r>
              <w:t>utures</w:t>
            </w:r>
            <w:r w:rsidRPr="00D731D9">
              <w:t>) spanning the same Delivery Period as the year contract.</w:t>
            </w:r>
          </w:p>
          <w:p w14:paraId="24D2856E" w14:textId="77777777" w:rsidR="0009074E" w:rsidRPr="00D731D9" w:rsidRDefault="0009074E" w:rsidP="00DC7D95">
            <w:pPr>
              <w:adjustRightInd w:val="0"/>
              <w:spacing w:after="120"/>
            </w:pPr>
            <w:r w:rsidRPr="00D731D9">
              <w:t xml:space="preserve">Cascading automatically takes place on the Expiration Day </w:t>
            </w:r>
            <w:r>
              <w:t xml:space="preserve">prior to delivery </w:t>
            </w:r>
            <w:r w:rsidRPr="00D731D9">
              <w:t xml:space="preserve">of each Series. The Contract Price of the cascaded/new contracts </w:t>
            </w:r>
            <w:r>
              <w:t>will be the Expiration Day Fix</w:t>
            </w:r>
            <w:r w:rsidRPr="00D731D9">
              <w:t>.</w:t>
            </w:r>
          </w:p>
        </w:tc>
      </w:tr>
      <w:tr w:rsidR="0009074E" w:rsidRPr="00D731D9" w14:paraId="51F61CB1" w14:textId="77777777" w:rsidTr="00DC7D95">
        <w:tc>
          <w:tcPr>
            <w:tcW w:w="2376" w:type="dxa"/>
            <w:tcMar>
              <w:left w:w="0" w:type="dxa"/>
              <w:bottom w:w="85" w:type="dxa"/>
            </w:tcMar>
          </w:tcPr>
          <w:p w14:paraId="5A2D1A5C" w14:textId="77777777" w:rsidR="0009074E" w:rsidRPr="00D731D9" w:rsidRDefault="0009074E" w:rsidP="00DC7D95">
            <w:pPr>
              <w:adjustRightInd w:val="0"/>
              <w:spacing w:after="120"/>
              <w:jc w:val="left"/>
              <w:rPr>
                <w:b/>
              </w:rPr>
            </w:pPr>
            <w:r w:rsidRPr="00D731D9">
              <w:rPr>
                <w:b/>
              </w:rPr>
              <w:t>Term (trading period)</w:t>
            </w:r>
          </w:p>
        </w:tc>
        <w:tc>
          <w:tcPr>
            <w:tcW w:w="6696" w:type="dxa"/>
            <w:tcMar>
              <w:bottom w:w="85" w:type="dxa"/>
            </w:tcMar>
          </w:tcPr>
          <w:p w14:paraId="0F5914D1" w14:textId="77777777" w:rsidR="0009074E" w:rsidRPr="00D731D9" w:rsidRDefault="0009074E" w:rsidP="00DC7D95">
            <w:pPr>
              <w:adjustRightInd w:val="0"/>
              <w:spacing w:after="120"/>
            </w:pPr>
            <w:r w:rsidRPr="00D731D9">
              <w:t>As identified in the Trading System and the Product Calendar for each Series, in accordance with the Quotation List.</w:t>
            </w:r>
          </w:p>
          <w:p w14:paraId="67803DC9" w14:textId="77777777" w:rsidR="0009074E" w:rsidRPr="00D731D9" w:rsidRDefault="0009074E" w:rsidP="00DC7D95">
            <w:pPr>
              <w:adjustRightInd w:val="0"/>
              <w:spacing w:after="120"/>
            </w:pPr>
            <w:r w:rsidRPr="00D731D9">
              <w:t>The first trading day will normally be the first (1st) Bank Day of the fifth (5</w:t>
            </w:r>
            <w:r w:rsidRPr="00D731D9">
              <w:rPr>
                <w:vertAlign w:val="superscript"/>
              </w:rPr>
              <w:t>th</w:t>
            </w:r>
            <w:r w:rsidRPr="00D731D9">
              <w:t>) year prior to the Delivery Period.</w:t>
            </w:r>
          </w:p>
          <w:p w14:paraId="3DCF3A23" w14:textId="77777777" w:rsidR="0009074E" w:rsidRPr="00D731D9" w:rsidRDefault="0009074E" w:rsidP="00DC7D95">
            <w:pPr>
              <w:adjustRightInd w:val="0"/>
              <w:spacing w:after="120"/>
            </w:pPr>
            <w:r w:rsidRPr="00D731D9">
              <w:t>The Expiration Day will normally be the third (3rd) Bank Day (inclusive) before the Delivery Period for the Series commences.</w:t>
            </w:r>
          </w:p>
        </w:tc>
      </w:tr>
      <w:tr w:rsidR="0009074E" w:rsidRPr="00D731D9" w14:paraId="1A1F0ADD" w14:textId="77777777" w:rsidTr="00DC7D95">
        <w:tc>
          <w:tcPr>
            <w:tcW w:w="2376" w:type="dxa"/>
            <w:tcMar>
              <w:left w:w="0" w:type="dxa"/>
              <w:bottom w:w="85" w:type="dxa"/>
            </w:tcMar>
          </w:tcPr>
          <w:p w14:paraId="69B7932E" w14:textId="77777777" w:rsidR="0009074E" w:rsidRPr="00D731D9" w:rsidRDefault="0009074E" w:rsidP="00DC7D95">
            <w:pPr>
              <w:adjustRightInd w:val="0"/>
              <w:spacing w:after="120"/>
              <w:jc w:val="left"/>
              <w:rPr>
                <w:b/>
              </w:rPr>
            </w:pPr>
            <w:r w:rsidRPr="00D731D9">
              <w:rPr>
                <w:b/>
              </w:rPr>
              <w:t>Final Time for Trading</w:t>
            </w:r>
          </w:p>
        </w:tc>
        <w:tc>
          <w:tcPr>
            <w:tcW w:w="6696" w:type="dxa"/>
            <w:tcMar>
              <w:bottom w:w="85" w:type="dxa"/>
            </w:tcMar>
          </w:tcPr>
          <w:p w14:paraId="42964698" w14:textId="77777777" w:rsidR="0009074E" w:rsidRPr="00D731D9" w:rsidRDefault="0009074E" w:rsidP="00DC7D95">
            <w:pPr>
              <w:adjustRightInd w:val="0"/>
              <w:spacing w:after="120"/>
            </w:pPr>
            <w:r w:rsidRPr="00D731D9">
              <w:t>Orders that</w:t>
            </w:r>
            <w:r>
              <w:t xml:space="preserve"> are not matched at the end of E</w:t>
            </w:r>
            <w:r w:rsidRPr="00D731D9">
              <w:t xml:space="preserve">xchange </w:t>
            </w:r>
            <w:r>
              <w:t>Opening H</w:t>
            </w:r>
            <w:r w:rsidRPr="00D731D9">
              <w:t>ours on the Expiration Day will be cancelled.</w:t>
            </w:r>
          </w:p>
        </w:tc>
      </w:tr>
      <w:tr w:rsidR="0009074E" w:rsidRPr="00D731D9" w14:paraId="0137B38B" w14:textId="77777777" w:rsidTr="00DC7D95">
        <w:tc>
          <w:tcPr>
            <w:tcW w:w="2376" w:type="dxa"/>
            <w:tcMar>
              <w:left w:w="0" w:type="dxa"/>
              <w:bottom w:w="85" w:type="dxa"/>
            </w:tcMar>
          </w:tcPr>
          <w:p w14:paraId="33F08B5D" w14:textId="77777777" w:rsidR="0009074E" w:rsidRPr="00D731D9" w:rsidRDefault="0009074E" w:rsidP="00DC7D95">
            <w:pPr>
              <w:adjustRightInd w:val="0"/>
              <w:spacing w:after="120"/>
              <w:jc w:val="left"/>
              <w:rPr>
                <w:b/>
              </w:rPr>
            </w:pPr>
            <w:r w:rsidRPr="00D731D9">
              <w:rPr>
                <w:b/>
              </w:rPr>
              <w:t>Final Time for Clearing Registration</w:t>
            </w:r>
          </w:p>
        </w:tc>
        <w:tc>
          <w:tcPr>
            <w:tcW w:w="6696" w:type="dxa"/>
            <w:tcMar>
              <w:bottom w:w="85" w:type="dxa"/>
            </w:tcMar>
          </w:tcPr>
          <w:p w14:paraId="2E1F48C7" w14:textId="77777777" w:rsidR="0009074E" w:rsidRPr="00D731D9" w:rsidRDefault="0009074E" w:rsidP="00DC7D95">
            <w:pPr>
              <w:adjustRightInd w:val="0"/>
              <w:spacing w:after="120"/>
            </w:pPr>
            <w:r w:rsidRPr="00D731D9">
              <w:t xml:space="preserve">Same as for </w:t>
            </w:r>
            <w:r>
              <w:t>E</w:t>
            </w:r>
            <w:r w:rsidRPr="00D731D9">
              <w:t xml:space="preserve">xchange </w:t>
            </w:r>
            <w:r>
              <w:t>Opening Hours.</w:t>
            </w:r>
          </w:p>
        </w:tc>
      </w:tr>
      <w:tr w:rsidR="0009074E" w:rsidRPr="00D731D9" w14:paraId="4F58B386" w14:textId="77777777" w:rsidTr="00DC7D95">
        <w:tc>
          <w:tcPr>
            <w:tcW w:w="2376" w:type="dxa"/>
            <w:tcMar>
              <w:left w:w="0" w:type="dxa"/>
              <w:bottom w:w="85" w:type="dxa"/>
            </w:tcMar>
          </w:tcPr>
          <w:p w14:paraId="50EF8648" w14:textId="77777777" w:rsidR="0009074E" w:rsidRPr="00D731D9" w:rsidRDefault="0009074E" w:rsidP="00DC7D95">
            <w:pPr>
              <w:adjustRightInd w:val="0"/>
              <w:spacing w:after="120"/>
              <w:jc w:val="left"/>
              <w:rPr>
                <w:b/>
              </w:rPr>
            </w:pPr>
            <w:r w:rsidRPr="00D731D9">
              <w:rPr>
                <w:b/>
              </w:rPr>
              <w:t>Listing</w:t>
            </w:r>
          </w:p>
        </w:tc>
        <w:tc>
          <w:tcPr>
            <w:tcW w:w="6696" w:type="dxa"/>
            <w:tcMar>
              <w:bottom w:w="85" w:type="dxa"/>
            </w:tcMar>
          </w:tcPr>
          <w:p w14:paraId="0FFF4723" w14:textId="77777777" w:rsidR="0009074E" w:rsidRPr="00D731D9" w:rsidRDefault="0009074E" w:rsidP="00DC7D95">
            <w:pPr>
              <w:adjustRightInd w:val="0"/>
              <w:spacing w:after="120"/>
            </w:pPr>
            <w:r w:rsidRPr="00D731D9">
              <w:t>Exchange Listing and Clearing Listing</w:t>
            </w:r>
          </w:p>
        </w:tc>
      </w:tr>
      <w:tr w:rsidR="0009074E" w:rsidRPr="00D731D9" w14:paraId="1B78F41B" w14:textId="77777777" w:rsidTr="00DC7D95">
        <w:tc>
          <w:tcPr>
            <w:tcW w:w="2376" w:type="dxa"/>
            <w:tcMar>
              <w:left w:w="0" w:type="dxa"/>
              <w:bottom w:w="85" w:type="dxa"/>
            </w:tcMar>
          </w:tcPr>
          <w:p w14:paraId="18EC0329" w14:textId="77777777" w:rsidR="0009074E" w:rsidRPr="00D731D9" w:rsidRDefault="0009074E" w:rsidP="00DC7D95">
            <w:pPr>
              <w:adjustRightInd w:val="0"/>
              <w:spacing w:after="120"/>
              <w:jc w:val="left"/>
              <w:rPr>
                <w:b/>
              </w:rPr>
            </w:pPr>
            <w:r w:rsidRPr="00D731D9">
              <w:rPr>
                <w:b/>
              </w:rPr>
              <w:t>Listing of Series</w:t>
            </w:r>
          </w:p>
        </w:tc>
        <w:tc>
          <w:tcPr>
            <w:tcW w:w="6696" w:type="dxa"/>
            <w:tcMar>
              <w:bottom w:w="85" w:type="dxa"/>
            </w:tcMar>
          </w:tcPr>
          <w:p w14:paraId="3141E974" w14:textId="77777777" w:rsidR="0009074E" w:rsidRPr="00D731D9" w:rsidRDefault="0009074E" w:rsidP="00DC7D95">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48A5CB66" w14:textId="77777777" w:rsidR="0009074E" w:rsidRPr="00D731D9" w:rsidRDefault="0009074E" w:rsidP="00DC7D95">
            <w:pPr>
              <w:adjustRightInd w:val="0"/>
              <w:spacing w:after="120"/>
            </w:pPr>
            <w:r w:rsidRPr="00D731D9">
              <w:t>Five (5) Series shall be available for trading and clearing at all times.</w:t>
            </w:r>
          </w:p>
        </w:tc>
      </w:tr>
      <w:tr w:rsidR="0009074E" w:rsidRPr="00D731D9" w14:paraId="3ED68D24" w14:textId="77777777" w:rsidTr="00DC7D95">
        <w:tc>
          <w:tcPr>
            <w:tcW w:w="2376" w:type="dxa"/>
            <w:tcMar>
              <w:left w:w="0" w:type="dxa"/>
              <w:bottom w:w="85" w:type="dxa"/>
            </w:tcMar>
          </w:tcPr>
          <w:p w14:paraId="0A396071" w14:textId="77777777" w:rsidR="0009074E" w:rsidRPr="00D731D9" w:rsidRDefault="0009074E" w:rsidP="00DC7D95">
            <w:pPr>
              <w:adjustRightInd w:val="0"/>
              <w:spacing w:after="120"/>
              <w:jc w:val="left"/>
              <w:rPr>
                <w:b/>
              </w:rPr>
            </w:pPr>
            <w:r w:rsidRPr="00D731D9">
              <w:rPr>
                <w:b/>
              </w:rPr>
              <w:t>Series designation</w:t>
            </w:r>
          </w:p>
        </w:tc>
        <w:tc>
          <w:tcPr>
            <w:tcW w:w="6696" w:type="dxa"/>
            <w:tcMar>
              <w:bottom w:w="85" w:type="dxa"/>
            </w:tcMar>
          </w:tcPr>
          <w:p w14:paraId="56357E1B" w14:textId="77777777" w:rsidR="0009074E" w:rsidRPr="00D731D9" w:rsidRDefault="0009074E" w:rsidP="00DC7D95">
            <w:pPr>
              <w:adjustRightInd w:val="0"/>
              <w:spacing w:after="120"/>
            </w:pPr>
            <w:r w:rsidRPr="00D731D9">
              <w:t>Each Series shall be designated as follows:</w:t>
            </w:r>
          </w:p>
          <w:p w14:paraId="5D33AE58" w14:textId="77777777" w:rsidR="0009074E" w:rsidRPr="00D731D9" w:rsidRDefault="0009074E" w:rsidP="00DC7D95">
            <w:r w:rsidRPr="00D731D9">
              <w:t>E</w:t>
            </w:r>
            <w:r>
              <w:t>DEFB</w:t>
            </w:r>
            <w:r w:rsidRPr="00D731D9">
              <w:t xml:space="preserve">Y-[YY]; where </w:t>
            </w:r>
          </w:p>
          <w:p w14:paraId="22B44C53" w14:textId="77777777" w:rsidR="0009074E" w:rsidRPr="00D731D9" w:rsidRDefault="0009074E" w:rsidP="00DC7D95">
            <w:pPr>
              <w:pStyle w:val="ListParagraph"/>
              <w:numPr>
                <w:ilvl w:val="0"/>
                <w:numId w:val="17"/>
              </w:numPr>
              <w:adjustRightInd w:val="0"/>
              <w:spacing w:after="120"/>
              <w:ind w:left="210" w:hanging="210"/>
            </w:pPr>
            <w:r w:rsidRPr="00D731D9">
              <w:t>[YY] denotes the calendar year (00-99) of the Delivery Period</w:t>
            </w:r>
          </w:p>
          <w:p w14:paraId="79E0C445" w14:textId="77777777" w:rsidR="0009074E" w:rsidRPr="00D731D9" w:rsidRDefault="0009074E" w:rsidP="00DC7D95">
            <w:pPr>
              <w:adjustRightInd w:val="0"/>
              <w:spacing w:after="120"/>
            </w:pPr>
            <w:r w:rsidRPr="00D731D9">
              <w:t>(E.g. E</w:t>
            </w:r>
            <w:r>
              <w:t>DEFBY-18</w:t>
            </w:r>
            <w:r w:rsidRPr="00D731D9">
              <w:t xml:space="preserve"> for Delivery Period = calendar y</w:t>
            </w:r>
            <w:r>
              <w:t>ear 2018</w:t>
            </w:r>
            <w:r w:rsidRPr="00D731D9">
              <w:t>)</w:t>
            </w:r>
          </w:p>
        </w:tc>
      </w:tr>
      <w:tr w:rsidR="0009074E" w:rsidRPr="00D731D9" w14:paraId="057EB105" w14:textId="77777777" w:rsidTr="00DC7D95">
        <w:tc>
          <w:tcPr>
            <w:tcW w:w="2376" w:type="dxa"/>
            <w:tcMar>
              <w:left w:w="0" w:type="dxa"/>
              <w:bottom w:w="85" w:type="dxa"/>
            </w:tcMar>
          </w:tcPr>
          <w:p w14:paraId="47F18481" w14:textId="77777777" w:rsidR="0009074E" w:rsidRPr="00D731D9" w:rsidRDefault="0009074E" w:rsidP="00DC7D95">
            <w:pPr>
              <w:adjustRightInd w:val="0"/>
              <w:spacing w:after="120"/>
              <w:jc w:val="left"/>
              <w:rPr>
                <w:b/>
              </w:rPr>
            </w:pPr>
            <w:r w:rsidRPr="00D731D9">
              <w:rPr>
                <w:b/>
              </w:rPr>
              <w:t>Primary Exchange</w:t>
            </w:r>
          </w:p>
        </w:tc>
        <w:tc>
          <w:tcPr>
            <w:tcW w:w="6696" w:type="dxa"/>
            <w:tcMar>
              <w:bottom w:w="85" w:type="dxa"/>
            </w:tcMar>
          </w:tcPr>
          <w:p w14:paraId="17752E52" w14:textId="77777777" w:rsidR="0009074E" w:rsidRPr="00D731D9" w:rsidRDefault="0009074E" w:rsidP="00DC7D95">
            <w:pPr>
              <w:adjustRightInd w:val="0"/>
              <w:spacing w:after="120"/>
            </w:pPr>
            <w:r>
              <w:t>NASDAQ</w:t>
            </w:r>
            <w:r w:rsidRPr="00D731D9">
              <w:t xml:space="preserve"> Oslo ASA</w:t>
            </w:r>
          </w:p>
        </w:tc>
      </w:tr>
      <w:tr w:rsidR="0009074E" w:rsidRPr="00D731D9" w14:paraId="7BCE75D8" w14:textId="77777777" w:rsidTr="00DC7D95">
        <w:tc>
          <w:tcPr>
            <w:tcW w:w="2376" w:type="dxa"/>
            <w:tcMar>
              <w:left w:w="0" w:type="dxa"/>
              <w:bottom w:w="85" w:type="dxa"/>
            </w:tcMar>
          </w:tcPr>
          <w:p w14:paraId="6859CD41" w14:textId="77777777" w:rsidR="0009074E" w:rsidRPr="00D731D9" w:rsidRDefault="0009074E" w:rsidP="00DC7D95">
            <w:pPr>
              <w:adjustRightInd w:val="0"/>
              <w:spacing w:after="120"/>
              <w:jc w:val="left"/>
              <w:rPr>
                <w:b/>
              </w:rPr>
            </w:pPr>
            <w:r w:rsidRPr="00D731D9">
              <w:rPr>
                <w:b/>
              </w:rPr>
              <w:t>Clearing Venue</w:t>
            </w:r>
          </w:p>
        </w:tc>
        <w:tc>
          <w:tcPr>
            <w:tcW w:w="6696" w:type="dxa"/>
            <w:tcMar>
              <w:bottom w:w="85" w:type="dxa"/>
            </w:tcMar>
          </w:tcPr>
          <w:p w14:paraId="5824188B" w14:textId="77777777" w:rsidR="0009074E" w:rsidRPr="00D731D9" w:rsidRDefault="0009074E" w:rsidP="00DC7D95">
            <w:pPr>
              <w:adjustRightInd w:val="0"/>
              <w:spacing w:after="120"/>
            </w:pPr>
            <w:r>
              <w:t>NASDAQ</w:t>
            </w:r>
            <w:r w:rsidRPr="00D731D9">
              <w:t xml:space="preserve"> </w:t>
            </w:r>
            <w:r>
              <w:t>Clearing</w:t>
            </w:r>
            <w:r w:rsidRPr="00D731D9">
              <w:t xml:space="preserve"> AB</w:t>
            </w:r>
          </w:p>
        </w:tc>
      </w:tr>
      <w:tr w:rsidR="0009074E" w:rsidRPr="00D731D9" w14:paraId="0CC22520" w14:textId="77777777" w:rsidTr="00DC7D95">
        <w:tc>
          <w:tcPr>
            <w:tcW w:w="2376" w:type="dxa"/>
            <w:tcMar>
              <w:left w:w="0" w:type="dxa"/>
              <w:bottom w:w="85" w:type="dxa"/>
            </w:tcMar>
          </w:tcPr>
          <w:p w14:paraId="3A8BC825" w14:textId="77777777" w:rsidR="0009074E" w:rsidRPr="00D731D9" w:rsidRDefault="0009074E" w:rsidP="00DC7D95">
            <w:pPr>
              <w:adjustRightInd w:val="0"/>
              <w:spacing w:after="120"/>
              <w:jc w:val="left"/>
              <w:rPr>
                <w:b/>
              </w:rPr>
            </w:pPr>
            <w:r w:rsidRPr="00D731D9">
              <w:rPr>
                <w:b/>
              </w:rPr>
              <w:t>Other Information</w:t>
            </w:r>
          </w:p>
        </w:tc>
        <w:tc>
          <w:tcPr>
            <w:tcW w:w="6696" w:type="dxa"/>
            <w:tcMar>
              <w:bottom w:w="85" w:type="dxa"/>
            </w:tcMar>
          </w:tcPr>
          <w:p w14:paraId="1F8A03D7" w14:textId="77777777" w:rsidR="0009074E" w:rsidRPr="00D731D9" w:rsidRDefault="0009074E" w:rsidP="00DC7D95">
            <w:pPr>
              <w:adjustRightInd w:val="0"/>
              <w:spacing w:after="120"/>
            </w:pPr>
          </w:p>
        </w:tc>
      </w:tr>
    </w:tbl>
    <w:p w14:paraId="0F17042F" w14:textId="77777777" w:rsidR="0009074E" w:rsidRPr="0009074E" w:rsidRDefault="0009074E" w:rsidP="00DD7D5B"/>
    <w:bookmarkEnd w:id="665"/>
    <w:bookmarkEnd w:id="666"/>
    <w:bookmarkEnd w:id="667"/>
    <w:p w14:paraId="01084476" w14:textId="77777777" w:rsidR="008762DB" w:rsidRPr="00D731D9" w:rsidRDefault="008762DB" w:rsidP="008762DB">
      <w:pPr>
        <w:sectPr w:rsidR="008762DB" w:rsidRPr="00D731D9" w:rsidSect="00F929FF">
          <w:pgSz w:w="11906" w:h="16838" w:code="9"/>
          <w:pgMar w:top="1418" w:right="1418" w:bottom="1418" w:left="1418" w:header="567" w:footer="397" w:gutter="0"/>
          <w:cols w:space="708"/>
          <w:titlePg/>
          <w:docGrid w:linePitch="360"/>
        </w:sectPr>
      </w:pPr>
    </w:p>
    <w:p w14:paraId="35371DFD" w14:textId="77777777" w:rsidR="0009074E" w:rsidRDefault="0009074E" w:rsidP="0009074E">
      <w:pPr>
        <w:pStyle w:val="ContractHeading"/>
      </w:pPr>
      <w:bookmarkStart w:id="668" w:name="_Toc479256317"/>
      <w:bookmarkStart w:id="669" w:name="_Toc148439841"/>
      <w:bookmarkStart w:id="670" w:name="_Toc315636132"/>
      <w:bookmarkStart w:id="671" w:name="_Toc315637052"/>
      <w:bookmarkStart w:id="672" w:name="_Toc315637276"/>
      <w:r w:rsidRPr="004E550B">
        <w:t xml:space="preserve">German </w:t>
      </w:r>
      <w:r>
        <w:t xml:space="preserve">Only </w:t>
      </w:r>
      <w:r w:rsidRPr="004E550B">
        <w:t xml:space="preserve">Electricity Base Quarter </w:t>
      </w:r>
      <w:r>
        <w:t>Future</w:t>
      </w:r>
      <w:r w:rsidRPr="004E550B">
        <w:t xml:space="preserve"> – </w:t>
      </w:r>
      <w:r w:rsidRPr="002F11BD">
        <w:t>– E</w:t>
      </w:r>
      <w:r>
        <w:t>DE</w:t>
      </w:r>
      <w:r w:rsidRPr="002F11BD">
        <w:t>FBQ[Q]-[YY]</w:t>
      </w:r>
      <w:bookmarkEnd w:id="668"/>
      <w:bookmarkEnd w:id="6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09074E" w:rsidRPr="00D731D9" w14:paraId="465E9C26" w14:textId="77777777" w:rsidTr="00DC7D95">
        <w:tc>
          <w:tcPr>
            <w:tcW w:w="2376" w:type="dxa"/>
            <w:tcMar>
              <w:left w:w="0" w:type="dxa"/>
              <w:bottom w:w="85" w:type="dxa"/>
            </w:tcMar>
          </w:tcPr>
          <w:p w14:paraId="1E863274" w14:textId="77777777" w:rsidR="0009074E" w:rsidRPr="00D731D9" w:rsidRDefault="0009074E" w:rsidP="00DC7D95">
            <w:pPr>
              <w:adjustRightInd w:val="0"/>
              <w:spacing w:after="120"/>
              <w:jc w:val="left"/>
              <w:rPr>
                <w:b/>
              </w:rPr>
            </w:pPr>
            <w:r w:rsidRPr="00D731D9">
              <w:rPr>
                <w:b/>
              </w:rPr>
              <w:t>Type of contract</w:t>
            </w:r>
          </w:p>
        </w:tc>
        <w:tc>
          <w:tcPr>
            <w:tcW w:w="6696" w:type="dxa"/>
            <w:tcMar>
              <w:bottom w:w="85" w:type="dxa"/>
            </w:tcMar>
          </w:tcPr>
          <w:p w14:paraId="1D4A4C52" w14:textId="77777777" w:rsidR="0009074E" w:rsidRPr="00D731D9" w:rsidRDefault="0009074E" w:rsidP="00DC7D95">
            <w:pPr>
              <w:adjustRightInd w:val="0"/>
              <w:spacing w:after="120"/>
            </w:pPr>
            <w:r>
              <w:t>Electricity Contract. Standardized electricity</w:t>
            </w:r>
            <w:r w:rsidRPr="00D731D9">
              <w:t xml:space="preserve"> f</w:t>
            </w:r>
            <w:r>
              <w:t>uture</w:t>
            </w:r>
            <w:r w:rsidRPr="00D731D9">
              <w:t xml:space="preserve"> contract with cash settlement.</w:t>
            </w:r>
          </w:p>
        </w:tc>
      </w:tr>
      <w:tr w:rsidR="0009074E" w:rsidRPr="00D731D9" w14:paraId="040D63DE" w14:textId="77777777" w:rsidTr="00DC7D95">
        <w:tc>
          <w:tcPr>
            <w:tcW w:w="2376" w:type="dxa"/>
            <w:tcMar>
              <w:left w:w="0" w:type="dxa"/>
              <w:bottom w:w="85" w:type="dxa"/>
            </w:tcMar>
          </w:tcPr>
          <w:p w14:paraId="36994266" w14:textId="77777777" w:rsidR="0009074E" w:rsidRPr="00D731D9" w:rsidRDefault="0009074E" w:rsidP="00DC7D95">
            <w:pPr>
              <w:adjustRightInd w:val="0"/>
              <w:spacing w:after="120"/>
              <w:jc w:val="left"/>
              <w:rPr>
                <w:b/>
              </w:rPr>
            </w:pPr>
            <w:r w:rsidRPr="00D731D9">
              <w:rPr>
                <w:b/>
              </w:rPr>
              <w:t>Contract base</w:t>
            </w:r>
          </w:p>
        </w:tc>
        <w:tc>
          <w:tcPr>
            <w:tcW w:w="6696" w:type="dxa"/>
            <w:tcMar>
              <w:bottom w:w="85" w:type="dxa"/>
            </w:tcMar>
          </w:tcPr>
          <w:p w14:paraId="30950418" w14:textId="77777777" w:rsidR="0009074E" w:rsidRDefault="0009074E" w:rsidP="00DC7D95">
            <w:pPr>
              <w:adjustRightInd w:val="0"/>
              <w:spacing w:after="120"/>
            </w:pPr>
            <w:r w:rsidRPr="00DE2E90">
              <w:t>Average of the hourly prices from the day-ahead auction for the German price zone</w:t>
            </w:r>
            <w:r>
              <w:t>.</w:t>
            </w:r>
          </w:p>
          <w:p w14:paraId="5FCAD9AB" w14:textId="77777777" w:rsidR="0009074E" w:rsidRPr="00D731D9" w:rsidRDefault="0009074E" w:rsidP="00CD18ED">
            <w:pPr>
              <w:autoSpaceDE w:val="0"/>
              <w:autoSpaceDN w:val="0"/>
              <w:adjustRightInd w:val="0"/>
              <w:spacing w:after="0"/>
            </w:pPr>
          </w:p>
        </w:tc>
      </w:tr>
      <w:tr w:rsidR="0009074E" w:rsidRPr="00D731D9" w14:paraId="12B30971" w14:textId="77777777" w:rsidTr="00DC7D95">
        <w:tc>
          <w:tcPr>
            <w:tcW w:w="2376" w:type="dxa"/>
            <w:tcMar>
              <w:left w:w="0" w:type="dxa"/>
              <w:bottom w:w="85" w:type="dxa"/>
            </w:tcMar>
          </w:tcPr>
          <w:p w14:paraId="10BD00F6" w14:textId="77777777" w:rsidR="0009074E" w:rsidRPr="00D731D9" w:rsidRDefault="0009074E" w:rsidP="00DC7D95">
            <w:pPr>
              <w:adjustRightInd w:val="0"/>
              <w:spacing w:after="120"/>
              <w:jc w:val="left"/>
              <w:rPr>
                <w:b/>
              </w:rPr>
            </w:pPr>
            <w:r w:rsidRPr="00D731D9">
              <w:rPr>
                <w:b/>
              </w:rPr>
              <w:t>Contract base size</w:t>
            </w:r>
          </w:p>
        </w:tc>
        <w:tc>
          <w:tcPr>
            <w:tcW w:w="6696" w:type="dxa"/>
            <w:tcMar>
              <w:bottom w:w="85" w:type="dxa"/>
            </w:tcMar>
          </w:tcPr>
          <w:p w14:paraId="3DDA9185" w14:textId="77777777" w:rsidR="0009074E" w:rsidRPr="00D731D9" w:rsidRDefault="0009074E" w:rsidP="00DC7D95">
            <w:pPr>
              <w:adjustRightInd w:val="0"/>
              <w:spacing w:after="120"/>
            </w:pPr>
            <w:r w:rsidRPr="00D731D9">
              <w:t xml:space="preserve">1 MWh. </w:t>
            </w:r>
          </w:p>
          <w:p w14:paraId="050D5EFB" w14:textId="77777777" w:rsidR="0009074E" w:rsidRPr="00D731D9" w:rsidRDefault="0009074E" w:rsidP="00DC7D95">
            <w:pPr>
              <w:adjustRightInd w:val="0"/>
              <w:spacing w:after="120"/>
            </w:pPr>
            <w:r w:rsidRPr="00D731D9">
              <w:t>The number of delivery hours for each Series is specified in the Trading System and the Product Calendar, and may vary with the applicable Delivery Period.</w:t>
            </w:r>
          </w:p>
          <w:p w14:paraId="6D01777B" w14:textId="77777777" w:rsidR="0009074E" w:rsidRPr="00D731D9" w:rsidRDefault="0009074E" w:rsidP="00DC7D95">
            <w:pPr>
              <w:adjustRightInd w:val="0"/>
              <w:spacing w:after="120"/>
            </w:pPr>
            <w:r w:rsidRPr="00D731D9">
              <w:t xml:space="preserve">The contract size (contract volume), expressed in MWh, will be a function of the applicable number of delivery hours and the lot size. </w:t>
            </w:r>
          </w:p>
          <w:p w14:paraId="6C51A1A4" w14:textId="77777777" w:rsidR="0009074E" w:rsidRPr="00D731D9" w:rsidRDefault="0009074E" w:rsidP="00DC7D95">
            <w:pPr>
              <w:adjustRightInd w:val="0"/>
              <w:spacing w:after="120"/>
            </w:pPr>
            <w:r w:rsidRPr="00D731D9">
              <w:t>Base load quarters normally vary between 2159 and 2209 hours.</w:t>
            </w:r>
          </w:p>
        </w:tc>
      </w:tr>
      <w:tr w:rsidR="0009074E" w:rsidRPr="00D731D9" w14:paraId="78B08586" w14:textId="77777777" w:rsidTr="00DC7D95">
        <w:tc>
          <w:tcPr>
            <w:tcW w:w="2376" w:type="dxa"/>
            <w:tcMar>
              <w:left w:w="0" w:type="dxa"/>
              <w:bottom w:w="85" w:type="dxa"/>
            </w:tcMar>
          </w:tcPr>
          <w:p w14:paraId="797DE713" w14:textId="77777777" w:rsidR="0009074E" w:rsidRPr="00D731D9" w:rsidRDefault="0009074E" w:rsidP="00DC7D95">
            <w:pPr>
              <w:adjustRightInd w:val="0"/>
              <w:spacing w:after="120"/>
              <w:jc w:val="left"/>
              <w:rPr>
                <w:b/>
              </w:rPr>
            </w:pPr>
            <w:r w:rsidRPr="00D731D9">
              <w:rPr>
                <w:b/>
              </w:rPr>
              <w:t>Trade Lot</w:t>
            </w:r>
          </w:p>
        </w:tc>
        <w:tc>
          <w:tcPr>
            <w:tcW w:w="6696" w:type="dxa"/>
            <w:tcMar>
              <w:bottom w:w="85" w:type="dxa"/>
            </w:tcMar>
          </w:tcPr>
          <w:p w14:paraId="6E16B87D" w14:textId="77777777" w:rsidR="0009074E" w:rsidRPr="00D731D9" w:rsidRDefault="0009074E" w:rsidP="00DC7D95">
            <w:pPr>
              <w:adjustRightInd w:val="0"/>
              <w:spacing w:after="120"/>
            </w:pPr>
            <w:r w:rsidRPr="00D731D9">
              <w:t>1MW</w:t>
            </w:r>
          </w:p>
        </w:tc>
      </w:tr>
      <w:tr w:rsidR="0009074E" w:rsidRPr="00D731D9" w14:paraId="2D98294F" w14:textId="77777777" w:rsidTr="00DC7D95">
        <w:tc>
          <w:tcPr>
            <w:tcW w:w="2376" w:type="dxa"/>
            <w:tcMar>
              <w:left w:w="0" w:type="dxa"/>
              <w:bottom w:w="85" w:type="dxa"/>
            </w:tcMar>
          </w:tcPr>
          <w:p w14:paraId="26FF5819" w14:textId="77777777" w:rsidR="0009074E" w:rsidRPr="00D731D9" w:rsidRDefault="0009074E" w:rsidP="00DC7D95">
            <w:pPr>
              <w:adjustRightInd w:val="0"/>
              <w:spacing w:after="120"/>
              <w:jc w:val="left"/>
              <w:rPr>
                <w:b/>
              </w:rPr>
            </w:pPr>
            <w:r w:rsidRPr="00D731D9">
              <w:rPr>
                <w:b/>
              </w:rPr>
              <w:t>Bank Day Calendar</w:t>
            </w:r>
          </w:p>
        </w:tc>
        <w:tc>
          <w:tcPr>
            <w:tcW w:w="6696" w:type="dxa"/>
            <w:tcMar>
              <w:bottom w:w="85" w:type="dxa"/>
            </w:tcMar>
          </w:tcPr>
          <w:p w14:paraId="2CE378A5" w14:textId="77777777" w:rsidR="0009074E" w:rsidRPr="00D731D9" w:rsidRDefault="0009074E" w:rsidP="00DC7D95">
            <w:pPr>
              <w:adjustRightInd w:val="0"/>
              <w:spacing w:after="120"/>
            </w:pPr>
            <w:r w:rsidRPr="00AC6C1E">
              <w:t>European Trading Calendar</w:t>
            </w:r>
          </w:p>
        </w:tc>
      </w:tr>
      <w:tr w:rsidR="0009074E" w:rsidRPr="00D731D9" w14:paraId="255BFFD1" w14:textId="77777777" w:rsidTr="00DC7D95">
        <w:tc>
          <w:tcPr>
            <w:tcW w:w="2376" w:type="dxa"/>
            <w:tcMar>
              <w:left w:w="0" w:type="dxa"/>
              <w:bottom w:w="85" w:type="dxa"/>
            </w:tcMar>
          </w:tcPr>
          <w:p w14:paraId="41758D99" w14:textId="77777777" w:rsidR="0009074E" w:rsidRPr="00D731D9" w:rsidRDefault="0009074E" w:rsidP="00DC7D95">
            <w:pPr>
              <w:adjustRightInd w:val="0"/>
              <w:spacing w:after="120"/>
              <w:jc w:val="left"/>
              <w:rPr>
                <w:b/>
              </w:rPr>
            </w:pPr>
            <w:r w:rsidRPr="00D731D9">
              <w:rPr>
                <w:b/>
              </w:rPr>
              <w:t>Currency</w:t>
            </w:r>
          </w:p>
        </w:tc>
        <w:tc>
          <w:tcPr>
            <w:tcW w:w="6696" w:type="dxa"/>
            <w:tcMar>
              <w:bottom w:w="85" w:type="dxa"/>
            </w:tcMar>
          </w:tcPr>
          <w:p w14:paraId="55C5EE83" w14:textId="77777777" w:rsidR="0009074E" w:rsidRPr="00D731D9" w:rsidRDefault="0009074E" w:rsidP="00DC7D95">
            <w:pPr>
              <w:adjustRightInd w:val="0"/>
              <w:spacing w:after="120"/>
            </w:pPr>
            <w:r w:rsidRPr="00D731D9">
              <w:t>Euro (EUR)</w:t>
            </w:r>
          </w:p>
        </w:tc>
      </w:tr>
      <w:tr w:rsidR="0009074E" w:rsidRPr="00D731D9" w14:paraId="047D09AF" w14:textId="77777777" w:rsidTr="00DC7D95">
        <w:tc>
          <w:tcPr>
            <w:tcW w:w="2376" w:type="dxa"/>
            <w:tcMar>
              <w:left w:w="0" w:type="dxa"/>
              <w:bottom w:w="85" w:type="dxa"/>
            </w:tcMar>
          </w:tcPr>
          <w:p w14:paraId="5571C1CD" w14:textId="77777777" w:rsidR="0009074E" w:rsidRPr="00D731D9" w:rsidRDefault="0009074E" w:rsidP="00DC7D95">
            <w:pPr>
              <w:adjustRightInd w:val="0"/>
              <w:spacing w:after="120"/>
              <w:jc w:val="left"/>
              <w:rPr>
                <w:b/>
              </w:rPr>
            </w:pPr>
            <w:r w:rsidRPr="00D731D9">
              <w:rPr>
                <w:b/>
              </w:rPr>
              <w:t>Tick size</w:t>
            </w:r>
          </w:p>
        </w:tc>
        <w:tc>
          <w:tcPr>
            <w:tcW w:w="6696" w:type="dxa"/>
            <w:tcMar>
              <w:bottom w:w="85" w:type="dxa"/>
            </w:tcMar>
          </w:tcPr>
          <w:p w14:paraId="0824BD41" w14:textId="77777777" w:rsidR="0009074E" w:rsidRPr="00D731D9" w:rsidRDefault="0009074E" w:rsidP="00DC7D95">
            <w:pPr>
              <w:adjustRightInd w:val="0"/>
              <w:spacing w:after="120"/>
            </w:pPr>
            <w:r w:rsidRPr="00D731D9">
              <w:t>EUR 0.01</w:t>
            </w:r>
          </w:p>
        </w:tc>
      </w:tr>
      <w:tr w:rsidR="0009074E" w:rsidRPr="00D731D9" w14:paraId="6BAD19A4" w14:textId="77777777" w:rsidTr="00DC7D95">
        <w:tc>
          <w:tcPr>
            <w:tcW w:w="2376" w:type="dxa"/>
            <w:tcMar>
              <w:left w:w="0" w:type="dxa"/>
              <w:bottom w:w="85" w:type="dxa"/>
            </w:tcMar>
          </w:tcPr>
          <w:p w14:paraId="4BE93259" w14:textId="77777777" w:rsidR="0009074E" w:rsidRPr="00D731D9" w:rsidRDefault="0009074E" w:rsidP="00DC7D95">
            <w:pPr>
              <w:adjustRightInd w:val="0"/>
              <w:spacing w:after="120"/>
              <w:jc w:val="left"/>
              <w:rPr>
                <w:b/>
              </w:rPr>
            </w:pPr>
            <w:r w:rsidRPr="00D731D9">
              <w:rPr>
                <w:b/>
              </w:rPr>
              <w:t>Contract Price</w:t>
            </w:r>
          </w:p>
        </w:tc>
        <w:tc>
          <w:tcPr>
            <w:tcW w:w="6696" w:type="dxa"/>
            <w:tcMar>
              <w:bottom w:w="85" w:type="dxa"/>
            </w:tcMar>
          </w:tcPr>
          <w:p w14:paraId="4C3D6DE0" w14:textId="77777777" w:rsidR="0009074E" w:rsidRPr="00D731D9" w:rsidRDefault="0009074E" w:rsidP="00DC7D95">
            <w:pPr>
              <w:adjustRightInd w:val="0"/>
              <w:spacing w:after="120"/>
            </w:pPr>
            <w:r w:rsidRPr="00D731D9">
              <w:t>As agreed by the purchaser and seller and expressed in EUR/MWh.</w:t>
            </w:r>
          </w:p>
        </w:tc>
      </w:tr>
      <w:tr w:rsidR="0009074E" w:rsidRPr="00D731D9" w14:paraId="586FE2AA" w14:textId="77777777" w:rsidTr="00DC7D95">
        <w:tc>
          <w:tcPr>
            <w:tcW w:w="2376" w:type="dxa"/>
            <w:tcMar>
              <w:left w:w="0" w:type="dxa"/>
              <w:bottom w:w="85" w:type="dxa"/>
            </w:tcMar>
          </w:tcPr>
          <w:p w14:paraId="6ABD9EAA" w14:textId="77777777" w:rsidR="0009074E" w:rsidRPr="00D731D9" w:rsidRDefault="0009074E" w:rsidP="00DC7D95">
            <w:pPr>
              <w:adjustRightInd w:val="0"/>
              <w:spacing w:after="120"/>
              <w:jc w:val="left"/>
              <w:rPr>
                <w:b/>
              </w:rPr>
            </w:pPr>
            <w:r w:rsidRPr="00D731D9">
              <w:rPr>
                <w:b/>
              </w:rPr>
              <w:t>Load</w:t>
            </w:r>
          </w:p>
        </w:tc>
        <w:tc>
          <w:tcPr>
            <w:tcW w:w="6696" w:type="dxa"/>
            <w:tcMar>
              <w:bottom w:w="85" w:type="dxa"/>
            </w:tcMar>
          </w:tcPr>
          <w:p w14:paraId="077CC3CA" w14:textId="77777777" w:rsidR="0009074E" w:rsidRPr="00D731D9" w:rsidRDefault="0009074E" w:rsidP="00DC7D95">
            <w:pPr>
              <w:adjustRightInd w:val="0"/>
              <w:spacing w:after="120"/>
            </w:pPr>
            <w:r w:rsidRPr="00D731D9">
              <w:t>Base load - Covering all hours of all days in the Delivery Period (00:00 – 24:00 CET).</w:t>
            </w:r>
          </w:p>
        </w:tc>
      </w:tr>
      <w:tr w:rsidR="0009074E" w:rsidRPr="00D731D9" w14:paraId="5971AEED" w14:textId="77777777" w:rsidTr="00DC7D95">
        <w:tc>
          <w:tcPr>
            <w:tcW w:w="2376" w:type="dxa"/>
            <w:tcMar>
              <w:left w:w="0" w:type="dxa"/>
              <w:bottom w:w="85" w:type="dxa"/>
            </w:tcMar>
          </w:tcPr>
          <w:p w14:paraId="57577C22" w14:textId="77777777" w:rsidR="0009074E" w:rsidRPr="00D731D9" w:rsidRDefault="0009074E" w:rsidP="00DC7D95">
            <w:pPr>
              <w:adjustRightInd w:val="0"/>
              <w:spacing w:after="120"/>
              <w:jc w:val="left"/>
              <w:rPr>
                <w:b/>
              </w:rPr>
            </w:pPr>
            <w:r w:rsidRPr="00D731D9">
              <w:rPr>
                <w:b/>
              </w:rPr>
              <w:t>Delivery Period</w:t>
            </w:r>
          </w:p>
        </w:tc>
        <w:tc>
          <w:tcPr>
            <w:tcW w:w="6696" w:type="dxa"/>
            <w:tcMar>
              <w:bottom w:w="85" w:type="dxa"/>
            </w:tcMar>
          </w:tcPr>
          <w:p w14:paraId="5241FF2A" w14:textId="77777777" w:rsidR="0009074E" w:rsidRPr="00D731D9" w:rsidRDefault="0009074E" w:rsidP="00DC7D95">
            <w:pPr>
              <w:adjustRightInd w:val="0"/>
              <w:spacing w:after="120"/>
            </w:pPr>
            <w:r w:rsidRPr="00D731D9">
              <w:t>The applicable quarter as specified in the Series Designation and the Product Calendar.</w:t>
            </w:r>
          </w:p>
          <w:p w14:paraId="48E6CDCB" w14:textId="77777777" w:rsidR="0009074E" w:rsidRPr="00D731D9" w:rsidRDefault="0009074E" w:rsidP="00DC7D95">
            <w:pPr>
              <w:adjustRightInd w:val="0"/>
              <w:spacing w:after="120"/>
            </w:pPr>
            <w:r w:rsidRPr="00D731D9">
              <w:t>Quarters are for three consecutive calendar months of a year: Q1 (Jan-Mar), Q2 (Apr-Jun), Q3 (Jul-Sep) or Q4 (Oct-Dec)</w:t>
            </w:r>
            <w:r>
              <w:t>.</w:t>
            </w:r>
          </w:p>
        </w:tc>
      </w:tr>
      <w:tr w:rsidR="0009074E" w:rsidRPr="00D731D9" w14:paraId="3816EE6D" w14:textId="77777777" w:rsidTr="00DC7D95">
        <w:tc>
          <w:tcPr>
            <w:tcW w:w="2376" w:type="dxa"/>
            <w:tcMar>
              <w:left w:w="0" w:type="dxa"/>
              <w:bottom w:w="85" w:type="dxa"/>
            </w:tcMar>
          </w:tcPr>
          <w:p w14:paraId="79508D31" w14:textId="77777777" w:rsidR="0009074E" w:rsidRPr="00D731D9" w:rsidRDefault="0009074E" w:rsidP="00DC7D95">
            <w:pPr>
              <w:adjustRightInd w:val="0"/>
              <w:spacing w:after="120"/>
              <w:jc w:val="left"/>
              <w:rPr>
                <w:b/>
              </w:rPr>
            </w:pPr>
            <w:r w:rsidRPr="00D731D9">
              <w:rPr>
                <w:b/>
              </w:rPr>
              <w:t>Fix</w:t>
            </w:r>
          </w:p>
        </w:tc>
        <w:tc>
          <w:tcPr>
            <w:tcW w:w="6696" w:type="dxa"/>
            <w:tcMar>
              <w:bottom w:w="85" w:type="dxa"/>
            </w:tcMar>
          </w:tcPr>
          <w:p w14:paraId="22457B80" w14:textId="77777777" w:rsidR="0009074E" w:rsidRPr="00D731D9" w:rsidRDefault="0009074E" w:rsidP="00DC7D95">
            <w:pPr>
              <w:adjustRightInd w:val="0"/>
              <w:spacing w:after="120"/>
            </w:pPr>
            <w:r w:rsidRPr="00D731D9">
              <w:t>Fix will be determined as follows in accordance with Part A of the Contract Specifications:</w:t>
            </w:r>
          </w:p>
          <w:p w14:paraId="5E9FAA26" w14:textId="77777777" w:rsidR="0009074E" w:rsidRPr="00D731D9" w:rsidRDefault="0009074E" w:rsidP="00DC7D95">
            <w:pPr>
              <w:pStyle w:val="ListParagraph"/>
              <w:numPr>
                <w:ilvl w:val="0"/>
                <w:numId w:val="18"/>
              </w:numPr>
              <w:adjustRightInd w:val="0"/>
              <w:spacing w:after="120"/>
              <w:ind w:left="210" w:hanging="210"/>
            </w:pPr>
            <w:r w:rsidRPr="00D731D9">
              <w:t>Daily Fix shall be determined on each Bank Day during the Term,</w:t>
            </w:r>
          </w:p>
          <w:p w14:paraId="2E4F6D0A" w14:textId="135E269F" w:rsidR="005242C6" w:rsidRPr="00D731D9" w:rsidRDefault="0009074E" w:rsidP="00DC7D95">
            <w:pPr>
              <w:pStyle w:val="ListParagraph"/>
              <w:numPr>
                <w:ilvl w:val="0"/>
                <w:numId w:val="18"/>
              </w:numPr>
              <w:adjustRightInd w:val="0"/>
              <w:spacing w:after="120"/>
              <w:ind w:left="210" w:hanging="210"/>
            </w:pPr>
            <w:r w:rsidRPr="00D731D9">
              <w:t>Expiration Day Fix shall be determined on the Expiration Day</w:t>
            </w:r>
            <w:r>
              <w:t>.</w:t>
            </w:r>
          </w:p>
        </w:tc>
      </w:tr>
      <w:tr w:rsidR="0009074E" w:rsidRPr="00D731D9" w14:paraId="2451848F" w14:textId="77777777" w:rsidTr="00DC7D95">
        <w:tc>
          <w:tcPr>
            <w:tcW w:w="2376" w:type="dxa"/>
            <w:tcMar>
              <w:left w:w="0" w:type="dxa"/>
              <w:bottom w:w="85" w:type="dxa"/>
            </w:tcMar>
          </w:tcPr>
          <w:p w14:paraId="62C5A49C" w14:textId="77777777" w:rsidR="0009074E" w:rsidRPr="00D731D9" w:rsidRDefault="0009074E" w:rsidP="00DC7D95">
            <w:pPr>
              <w:adjustRightInd w:val="0"/>
              <w:spacing w:after="120"/>
              <w:jc w:val="left"/>
              <w:rPr>
                <w:b/>
              </w:rPr>
            </w:pPr>
            <w:r w:rsidRPr="00D731D9">
              <w:rPr>
                <w:b/>
              </w:rPr>
              <w:t>Settlement</w:t>
            </w:r>
          </w:p>
        </w:tc>
        <w:tc>
          <w:tcPr>
            <w:tcW w:w="6696" w:type="dxa"/>
            <w:tcMar>
              <w:bottom w:w="85" w:type="dxa"/>
            </w:tcMar>
          </w:tcPr>
          <w:p w14:paraId="5348ECC8" w14:textId="77777777" w:rsidR="0009074E" w:rsidRPr="00D731D9" w:rsidRDefault="0009074E" w:rsidP="00DC7D95">
            <w:pPr>
              <w:adjustRightInd w:val="0"/>
              <w:spacing w:after="120"/>
            </w:pPr>
            <w:r w:rsidRPr="00D731D9">
              <w:t>Cash settlement only.</w:t>
            </w:r>
          </w:p>
          <w:p w14:paraId="2FB09504" w14:textId="77777777" w:rsidR="0009074E" w:rsidRPr="00D731D9" w:rsidRDefault="0009074E" w:rsidP="00DC7D95">
            <w:pPr>
              <w:adjustRightInd w:val="0"/>
              <w:spacing w:after="120"/>
            </w:pPr>
            <w:r>
              <w:t>Daily</w:t>
            </w:r>
            <w:r w:rsidRPr="00D731D9">
              <w:t xml:space="preserve"> Market Settlement </w:t>
            </w:r>
            <w:r>
              <w:t>in accordance with Part A of the Contract Specifications.</w:t>
            </w:r>
          </w:p>
        </w:tc>
      </w:tr>
      <w:tr w:rsidR="0009074E" w:rsidRPr="00D731D9" w14:paraId="6087E170" w14:textId="77777777" w:rsidTr="00DC7D95">
        <w:tc>
          <w:tcPr>
            <w:tcW w:w="2376" w:type="dxa"/>
            <w:tcMar>
              <w:left w:w="0" w:type="dxa"/>
              <w:bottom w:w="85" w:type="dxa"/>
            </w:tcMar>
          </w:tcPr>
          <w:p w14:paraId="66572E13" w14:textId="77777777" w:rsidR="0009074E" w:rsidRPr="00D731D9" w:rsidRDefault="0009074E" w:rsidP="00DC7D95">
            <w:pPr>
              <w:adjustRightInd w:val="0"/>
              <w:spacing w:after="120"/>
              <w:jc w:val="left"/>
              <w:rPr>
                <w:b/>
              </w:rPr>
            </w:pPr>
            <w:r w:rsidRPr="00D731D9">
              <w:rPr>
                <w:b/>
              </w:rPr>
              <w:t>Cascading</w:t>
            </w:r>
          </w:p>
        </w:tc>
        <w:tc>
          <w:tcPr>
            <w:tcW w:w="6696" w:type="dxa"/>
            <w:tcMar>
              <w:bottom w:w="85" w:type="dxa"/>
            </w:tcMar>
          </w:tcPr>
          <w:p w14:paraId="398F7DB9" w14:textId="77777777" w:rsidR="0009074E" w:rsidRPr="00D731D9" w:rsidRDefault="0009074E" w:rsidP="00DC7D95">
            <w:pPr>
              <w:adjustRightInd w:val="0"/>
              <w:spacing w:after="120"/>
            </w:pPr>
            <w:r w:rsidRPr="00D731D9">
              <w:t>Quarter contracts cascade into corresponding month contracts (</w:t>
            </w:r>
            <w:r>
              <w:t>German Only Electricity Base</w:t>
            </w:r>
            <w:r w:rsidRPr="00D731D9">
              <w:t xml:space="preserve"> </w:t>
            </w:r>
            <w:r>
              <w:t>Average Rate Month</w:t>
            </w:r>
            <w:r w:rsidRPr="00D731D9">
              <w:t xml:space="preserve"> F</w:t>
            </w:r>
            <w:r>
              <w:t>utures</w:t>
            </w:r>
            <w:r w:rsidRPr="00D731D9">
              <w:t>) spanning the same Delivery Period as the quarter contract.</w:t>
            </w:r>
          </w:p>
          <w:p w14:paraId="50D6EE7C" w14:textId="77777777" w:rsidR="0009074E" w:rsidRPr="00D731D9" w:rsidRDefault="0009074E" w:rsidP="00DC7D95">
            <w:pPr>
              <w:adjustRightInd w:val="0"/>
              <w:spacing w:after="120"/>
            </w:pPr>
            <w:r w:rsidRPr="00D731D9">
              <w:t xml:space="preserve">Cascading automatically takes place on the Expiration Day </w:t>
            </w:r>
            <w:r>
              <w:t xml:space="preserve">prior to delivery </w:t>
            </w:r>
            <w:r w:rsidRPr="00D731D9">
              <w:t xml:space="preserve">of each Series. The Contract Price of the cascaded/new contracts </w:t>
            </w:r>
            <w:r>
              <w:t>will equal the Expiration Day Fix</w:t>
            </w:r>
            <w:r w:rsidRPr="00D731D9">
              <w:t>.</w:t>
            </w:r>
          </w:p>
        </w:tc>
      </w:tr>
      <w:tr w:rsidR="0009074E" w:rsidRPr="00D731D9" w14:paraId="33454B4F" w14:textId="77777777" w:rsidTr="00DC7D95">
        <w:tc>
          <w:tcPr>
            <w:tcW w:w="2376" w:type="dxa"/>
            <w:tcMar>
              <w:left w:w="0" w:type="dxa"/>
              <w:bottom w:w="85" w:type="dxa"/>
            </w:tcMar>
          </w:tcPr>
          <w:p w14:paraId="57E07016" w14:textId="77777777" w:rsidR="0009074E" w:rsidRPr="00D731D9" w:rsidRDefault="0009074E" w:rsidP="00DC7D95">
            <w:pPr>
              <w:adjustRightInd w:val="0"/>
              <w:spacing w:after="120"/>
              <w:jc w:val="left"/>
              <w:rPr>
                <w:b/>
              </w:rPr>
            </w:pPr>
            <w:r w:rsidRPr="00D731D9">
              <w:rPr>
                <w:b/>
              </w:rPr>
              <w:t>Term (trading period)</w:t>
            </w:r>
          </w:p>
        </w:tc>
        <w:tc>
          <w:tcPr>
            <w:tcW w:w="6696" w:type="dxa"/>
            <w:tcMar>
              <w:bottom w:w="85" w:type="dxa"/>
            </w:tcMar>
          </w:tcPr>
          <w:p w14:paraId="5838D322" w14:textId="77777777" w:rsidR="0009074E" w:rsidRPr="00D731D9" w:rsidRDefault="0009074E" w:rsidP="00DC7D95">
            <w:pPr>
              <w:adjustRightInd w:val="0"/>
              <w:spacing w:after="120"/>
            </w:pPr>
            <w:r w:rsidRPr="00D731D9">
              <w:t>As identified in the Trading System and the Product Calendar for each Series, in accordance with the Quotation List.</w:t>
            </w:r>
          </w:p>
          <w:p w14:paraId="1708A2B6" w14:textId="77777777" w:rsidR="0009074E" w:rsidRDefault="0009074E" w:rsidP="00DC7D95">
            <w:pPr>
              <w:adjustRightInd w:val="0"/>
              <w:spacing w:after="120"/>
            </w:pPr>
          </w:p>
          <w:p w14:paraId="4156CE0C" w14:textId="77777777" w:rsidR="0009074E" w:rsidRPr="00B05131" w:rsidRDefault="0009074E" w:rsidP="00DC7D95">
            <w:pPr>
              <w:adjustRightInd w:val="0"/>
              <w:spacing w:after="120"/>
            </w:pPr>
            <w:r w:rsidRPr="00B05131">
              <w:t xml:space="preserve">The first trading day will normally be the first (1st) Bank Day of the seventh (7th) quarter prior to the Delivery Period. </w:t>
            </w:r>
          </w:p>
          <w:p w14:paraId="3A2B8976" w14:textId="77777777" w:rsidR="0009074E" w:rsidRPr="00D731D9" w:rsidRDefault="0009074E" w:rsidP="00DC7D95">
            <w:pPr>
              <w:adjustRightInd w:val="0"/>
              <w:spacing w:after="120"/>
            </w:pPr>
            <w:r w:rsidRPr="00D731D9">
              <w:t>The Expiration Day will normally be the last Bank Day before the Delivery Period for the Series commences.</w:t>
            </w:r>
          </w:p>
        </w:tc>
      </w:tr>
      <w:tr w:rsidR="0009074E" w:rsidRPr="00D731D9" w14:paraId="19E221A6" w14:textId="77777777" w:rsidTr="00DC7D95">
        <w:tc>
          <w:tcPr>
            <w:tcW w:w="2376" w:type="dxa"/>
            <w:tcMar>
              <w:left w:w="0" w:type="dxa"/>
              <w:bottom w:w="85" w:type="dxa"/>
            </w:tcMar>
          </w:tcPr>
          <w:p w14:paraId="0466EE91" w14:textId="77777777" w:rsidR="0009074E" w:rsidRPr="00D731D9" w:rsidRDefault="0009074E" w:rsidP="00DC7D95">
            <w:pPr>
              <w:adjustRightInd w:val="0"/>
              <w:spacing w:after="120"/>
              <w:jc w:val="left"/>
              <w:rPr>
                <w:b/>
              </w:rPr>
            </w:pPr>
            <w:r w:rsidRPr="00D731D9">
              <w:rPr>
                <w:b/>
              </w:rPr>
              <w:t>Final Time for Trading</w:t>
            </w:r>
          </w:p>
        </w:tc>
        <w:tc>
          <w:tcPr>
            <w:tcW w:w="6696" w:type="dxa"/>
            <w:tcMar>
              <w:bottom w:w="85" w:type="dxa"/>
            </w:tcMar>
          </w:tcPr>
          <w:p w14:paraId="7BDAF47C" w14:textId="77777777" w:rsidR="0009074E" w:rsidRPr="00D731D9" w:rsidRDefault="0009074E" w:rsidP="00DC7D95">
            <w:pPr>
              <w:adjustRightInd w:val="0"/>
              <w:spacing w:after="120"/>
            </w:pPr>
            <w:r w:rsidRPr="00D731D9">
              <w:t>Orders that are not matched at the end of exchange trading hours on the Expiration Day will be cancelled.</w:t>
            </w:r>
          </w:p>
        </w:tc>
      </w:tr>
      <w:tr w:rsidR="0009074E" w:rsidRPr="00D731D9" w14:paraId="352BA9FB" w14:textId="77777777" w:rsidTr="00DC7D95">
        <w:tc>
          <w:tcPr>
            <w:tcW w:w="2376" w:type="dxa"/>
            <w:tcMar>
              <w:left w:w="0" w:type="dxa"/>
              <w:bottom w:w="85" w:type="dxa"/>
            </w:tcMar>
          </w:tcPr>
          <w:p w14:paraId="1331A6AA" w14:textId="77777777" w:rsidR="0009074E" w:rsidRPr="00D731D9" w:rsidRDefault="0009074E" w:rsidP="00DC7D95">
            <w:pPr>
              <w:adjustRightInd w:val="0"/>
              <w:spacing w:after="120"/>
              <w:jc w:val="left"/>
              <w:rPr>
                <w:b/>
              </w:rPr>
            </w:pPr>
            <w:r w:rsidRPr="00D731D9">
              <w:rPr>
                <w:b/>
              </w:rPr>
              <w:t>Final Time for Clearing Registration</w:t>
            </w:r>
          </w:p>
        </w:tc>
        <w:tc>
          <w:tcPr>
            <w:tcW w:w="6696" w:type="dxa"/>
            <w:tcMar>
              <w:bottom w:w="85" w:type="dxa"/>
            </w:tcMar>
          </w:tcPr>
          <w:p w14:paraId="72D37490" w14:textId="77777777" w:rsidR="0009074E" w:rsidRPr="00D731D9" w:rsidRDefault="0009074E" w:rsidP="00DC7D95">
            <w:pPr>
              <w:adjustRightInd w:val="0"/>
              <w:spacing w:after="120"/>
            </w:pPr>
            <w:r w:rsidRPr="00D731D9">
              <w:t xml:space="preserve">Same as for </w:t>
            </w:r>
            <w:r>
              <w:t>E</w:t>
            </w:r>
            <w:r w:rsidRPr="00D731D9">
              <w:t xml:space="preserve">xchange </w:t>
            </w:r>
            <w:r>
              <w:t>Opening Hours</w:t>
            </w:r>
          </w:p>
        </w:tc>
      </w:tr>
      <w:tr w:rsidR="0009074E" w:rsidRPr="00D731D9" w14:paraId="3B6C98BC" w14:textId="77777777" w:rsidTr="00DC7D95">
        <w:tc>
          <w:tcPr>
            <w:tcW w:w="2376" w:type="dxa"/>
            <w:tcMar>
              <w:left w:w="0" w:type="dxa"/>
              <w:bottom w:w="85" w:type="dxa"/>
            </w:tcMar>
          </w:tcPr>
          <w:p w14:paraId="6724CAC9" w14:textId="77777777" w:rsidR="0009074E" w:rsidRPr="00D731D9" w:rsidRDefault="0009074E" w:rsidP="00DC7D95">
            <w:pPr>
              <w:adjustRightInd w:val="0"/>
              <w:spacing w:after="120"/>
              <w:jc w:val="left"/>
              <w:rPr>
                <w:b/>
              </w:rPr>
            </w:pPr>
            <w:r w:rsidRPr="00D731D9">
              <w:rPr>
                <w:b/>
              </w:rPr>
              <w:t>Listing</w:t>
            </w:r>
          </w:p>
        </w:tc>
        <w:tc>
          <w:tcPr>
            <w:tcW w:w="6696" w:type="dxa"/>
            <w:tcMar>
              <w:bottom w:w="85" w:type="dxa"/>
            </w:tcMar>
          </w:tcPr>
          <w:p w14:paraId="0984819A" w14:textId="77777777" w:rsidR="0009074E" w:rsidRPr="00D731D9" w:rsidRDefault="0009074E" w:rsidP="00DC7D95">
            <w:pPr>
              <w:adjustRightInd w:val="0"/>
              <w:spacing w:after="120"/>
            </w:pPr>
            <w:r w:rsidRPr="00D731D9">
              <w:t>Exchange Listing and Clearing Listing</w:t>
            </w:r>
          </w:p>
        </w:tc>
      </w:tr>
      <w:tr w:rsidR="0009074E" w:rsidRPr="00D731D9" w14:paraId="33AAC14F" w14:textId="77777777" w:rsidTr="00DC7D95">
        <w:tc>
          <w:tcPr>
            <w:tcW w:w="2376" w:type="dxa"/>
            <w:tcMar>
              <w:left w:w="0" w:type="dxa"/>
              <w:bottom w:w="85" w:type="dxa"/>
            </w:tcMar>
          </w:tcPr>
          <w:p w14:paraId="502C2915" w14:textId="77777777" w:rsidR="0009074E" w:rsidRPr="00D731D9" w:rsidRDefault="0009074E" w:rsidP="00DC7D95">
            <w:pPr>
              <w:adjustRightInd w:val="0"/>
              <w:spacing w:after="120"/>
              <w:jc w:val="left"/>
              <w:rPr>
                <w:b/>
              </w:rPr>
            </w:pPr>
            <w:r w:rsidRPr="00D731D9">
              <w:rPr>
                <w:b/>
              </w:rPr>
              <w:t>Listing of Series</w:t>
            </w:r>
          </w:p>
        </w:tc>
        <w:tc>
          <w:tcPr>
            <w:tcW w:w="6696" w:type="dxa"/>
            <w:tcMar>
              <w:bottom w:w="85" w:type="dxa"/>
            </w:tcMar>
          </w:tcPr>
          <w:p w14:paraId="4930DABA" w14:textId="77777777" w:rsidR="0009074E" w:rsidRPr="00D731D9" w:rsidRDefault="0009074E" w:rsidP="00DC7D95">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7243F213" w14:textId="77777777" w:rsidR="0009074E" w:rsidRPr="00D731D9" w:rsidRDefault="0009074E" w:rsidP="00DC7D95">
            <w:pPr>
              <w:adjustRightInd w:val="0"/>
              <w:spacing w:after="120"/>
            </w:pPr>
            <w:r>
              <w:t>Seven</w:t>
            </w:r>
            <w:r w:rsidRPr="00D731D9">
              <w:t xml:space="preserve"> (</w:t>
            </w:r>
            <w:r>
              <w:t>7</w:t>
            </w:r>
            <w:r w:rsidRPr="00D731D9">
              <w:t>) Series shall be available for trading and clearing at all times</w:t>
            </w:r>
            <w:r>
              <w:t>.</w:t>
            </w:r>
            <w:r w:rsidRPr="00D731D9">
              <w:t xml:space="preserve"> </w:t>
            </w:r>
          </w:p>
        </w:tc>
      </w:tr>
      <w:tr w:rsidR="0009074E" w:rsidRPr="00D731D9" w14:paraId="1CCB622F" w14:textId="77777777" w:rsidTr="00DC7D95">
        <w:tc>
          <w:tcPr>
            <w:tcW w:w="2376" w:type="dxa"/>
            <w:tcMar>
              <w:left w:w="0" w:type="dxa"/>
              <w:bottom w:w="85" w:type="dxa"/>
            </w:tcMar>
          </w:tcPr>
          <w:p w14:paraId="38C6B7A9" w14:textId="77777777" w:rsidR="0009074E" w:rsidRPr="00D731D9" w:rsidRDefault="0009074E" w:rsidP="00DC7D95">
            <w:pPr>
              <w:adjustRightInd w:val="0"/>
              <w:spacing w:after="120"/>
              <w:jc w:val="left"/>
              <w:rPr>
                <w:b/>
              </w:rPr>
            </w:pPr>
            <w:r w:rsidRPr="00D731D9">
              <w:rPr>
                <w:b/>
              </w:rPr>
              <w:t>Series designation</w:t>
            </w:r>
          </w:p>
        </w:tc>
        <w:tc>
          <w:tcPr>
            <w:tcW w:w="6696" w:type="dxa"/>
            <w:tcMar>
              <w:bottom w:w="85" w:type="dxa"/>
            </w:tcMar>
          </w:tcPr>
          <w:p w14:paraId="3A809E92" w14:textId="77777777" w:rsidR="0009074E" w:rsidRPr="00D731D9" w:rsidRDefault="0009074E" w:rsidP="00DC7D95">
            <w:pPr>
              <w:adjustRightInd w:val="0"/>
              <w:spacing w:after="120"/>
            </w:pPr>
            <w:r w:rsidRPr="00D731D9">
              <w:t>Each Series shall be designated as follows:</w:t>
            </w:r>
          </w:p>
          <w:p w14:paraId="73500826" w14:textId="77777777" w:rsidR="0009074E" w:rsidRPr="00D731D9" w:rsidRDefault="0009074E" w:rsidP="00DC7D95">
            <w:r w:rsidRPr="00D731D9">
              <w:t>E</w:t>
            </w:r>
            <w:r>
              <w:t>DEFB</w:t>
            </w:r>
            <w:r w:rsidRPr="00D731D9">
              <w:t xml:space="preserve">Q[Q]-[YY]; where </w:t>
            </w:r>
          </w:p>
          <w:p w14:paraId="60559416" w14:textId="77777777" w:rsidR="0009074E" w:rsidRPr="00D731D9" w:rsidRDefault="0009074E" w:rsidP="00DC7D95">
            <w:pPr>
              <w:pStyle w:val="ListParagraph"/>
              <w:numPr>
                <w:ilvl w:val="0"/>
                <w:numId w:val="17"/>
              </w:numPr>
              <w:adjustRightInd w:val="0"/>
              <w:spacing w:after="120"/>
              <w:ind w:left="210" w:hanging="210"/>
            </w:pPr>
            <w:r w:rsidRPr="00D731D9">
              <w:t>[Q] denotes the applicable quarter (1-4) and</w:t>
            </w:r>
          </w:p>
          <w:p w14:paraId="4E1EFA9D" w14:textId="77777777" w:rsidR="0009074E" w:rsidRPr="00D731D9" w:rsidRDefault="0009074E" w:rsidP="00DC7D95">
            <w:pPr>
              <w:pStyle w:val="ListParagraph"/>
              <w:numPr>
                <w:ilvl w:val="0"/>
                <w:numId w:val="17"/>
              </w:numPr>
              <w:adjustRightInd w:val="0"/>
              <w:spacing w:after="120"/>
              <w:ind w:left="210" w:hanging="210"/>
            </w:pPr>
            <w:r w:rsidRPr="00D731D9">
              <w:t>[YY] denotes the calendar year (00-99)</w:t>
            </w:r>
          </w:p>
          <w:p w14:paraId="15814516" w14:textId="77777777" w:rsidR="0009074E" w:rsidRPr="00D731D9" w:rsidRDefault="0009074E" w:rsidP="00DC7D95">
            <w:pPr>
              <w:adjustRightInd w:val="0"/>
              <w:spacing w:after="120"/>
            </w:pPr>
            <w:r w:rsidRPr="00D731D9">
              <w:t>of the Delivery Period</w:t>
            </w:r>
          </w:p>
          <w:p w14:paraId="1B440DA0" w14:textId="77777777" w:rsidR="0009074E" w:rsidRPr="00D731D9" w:rsidRDefault="0009074E" w:rsidP="00DC7D95">
            <w:pPr>
              <w:adjustRightInd w:val="0"/>
              <w:spacing w:after="120"/>
            </w:pPr>
            <w:r w:rsidRPr="00D731D9">
              <w:t>(E.g. E</w:t>
            </w:r>
            <w:r>
              <w:t>DEFBQ2-18</w:t>
            </w:r>
            <w:r w:rsidRPr="00D731D9">
              <w:t xml:space="preserve"> for Delivery Period </w:t>
            </w:r>
            <w:r>
              <w:t>= 2nd quarter (April - June 2018</w:t>
            </w:r>
            <w:r w:rsidRPr="00D731D9">
              <w:t>)</w:t>
            </w:r>
          </w:p>
        </w:tc>
      </w:tr>
      <w:tr w:rsidR="0009074E" w:rsidRPr="00D731D9" w14:paraId="54A610A5" w14:textId="77777777" w:rsidTr="00DC7D95">
        <w:tc>
          <w:tcPr>
            <w:tcW w:w="2376" w:type="dxa"/>
            <w:tcMar>
              <w:left w:w="0" w:type="dxa"/>
              <w:bottom w:w="85" w:type="dxa"/>
            </w:tcMar>
          </w:tcPr>
          <w:p w14:paraId="41825B3F" w14:textId="77777777" w:rsidR="0009074E" w:rsidRPr="00D731D9" w:rsidRDefault="0009074E" w:rsidP="00DC7D95">
            <w:pPr>
              <w:adjustRightInd w:val="0"/>
              <w:spacing w:after="120"/>
              <w:jc w:val="left"/>
              <w:rPr>
                <w:b/>
              </w:rPr>
            </w:pPr>
            <w:r w:rsidRPr="00D731D9">
              <w:rPr>
                <w:b/>
              </w:rPr>
              <w:t>Primary Exchange</w:t>
            </w:r>
          </w:p>
        </w:tc>
        <w:tc>
          <w:tcPr>
            <w:tcW w:w="6696" w:type="dxa"/>
            <w:tcMar>
              <w:bottom w:w="85" w:type="dxa"/>
            </w:tcMar>
          </w:tcPr>
          <w:p w14:paraId="40F3663D" w14:textId="77777777" w:rsidR="0009074E" w:rsidRPr="00D731D9" w:rsidRDefault="0009074E" w:rsidP="00DC7D95">
            <w:pPr>
              <w:adjustRightInd w:val="0"/>
              <w:spacing w:after="120"/>
            </w:pPr>
            <w:r>
              <w:t>NASDAQ</w:t>
            </w:r>
            <w:r w:rsidRPr="00D731D9">
              <w:t xml:space="preserve"> Oslo ASA</w:t>
            </w:r>
          </w:p>
        </w:tc>
      </w:tr>
      <w:tr w:rsidR="0009074E" w:rsidRPr="00D731D9" w14:paraId="6746E42C" w14:textId="77777777" w:rsidTr="00DC7D95">
        <w:tc>
          <w:tcPr>
            <w:tcW w:w="2376" w:type="dxa"/>
            <w:tcMar>
              <w:left w:w="0" w:type="dxa"/>
              <w:bottom w:w="85" w:type="dxa"/>
            </w:tcMar>
          </w:tcPr>
          <w:p w14:paraId="01D965A8" w14:textId="77777777" w:rsidR="0009074E" w:rsidRPr="00D731D9" w:rsidRDefault="0009074E" w:rsidP="00DC7D95">
            <w:pPr>
              <w:adjustRightInd w:val="0"/>
              <w:spacing w:after="120"/>
              <w:jc w:val="left"/>
              <w:rPr>
                <w:b/>
              </w:rPr>
            </w:pPr>
            <w:r w:rsidRPr="00D731D9">
              <w:rPr>
                <w:b/>
              </w:rPr>
              <w:t>Clearing Venue</w:t>
            </w:r>
          </w:p>
        </w:tc>
        <w:tc>
          <w:tcPr>
            <w:tcW w:w="6696" w:type="dxa"/>
            <w:tcMar>
              <w:bottom w:w="85" w:type="dxa"/>
            </w:tcMar>
          </w:tcPr>
          <w:p w14:paraId="0C1D9E19" w14:textId="77777777" w:rsidR="0009074E" w:rsidRPr="00D731D9" w:rsidRDefault="0009074E" w:rsidP="00DC7D95">
            <w:pPr>
              <w:adjustRightInd w:val="0"/>
              <w:spacing w:after="120"/>
            </w:pPr>
            <w:r>
              <w:t>NASDAQ</w:t>
            </w:r>
            <w:r w:rsidRPr="00D731D9">
              <w:t xml:space="preserve"> </w:t>
            </w:r>
            <w:r>
              <w:t>Clearing</w:t>
            </w:r>
            <w:r w:rsidRPr="00D731D9">
              <w:t xml:space="preserve"> AB</w:t>
            </w:r>
          </w:p>
        </w:tc>
      </w:tr>
      <w:tr w:rsidR="0009074E" w:rsidRPr="00D731D9" w14:paraId="1577D912" w14:textId="77777777" w:rsidTr="00DC7D95">
        <w:tc>
          <w:tcPr>
            <w:tcW w:w="2376" w:type="dxa"/>
            <w:tcMar>
              <w:left w:w="0" w:type="dxa"/>
              <w:bottom w:w="85" w:type="dxa"/>
            </w:tcMar>
          </w:tcPr>
          <w:p w14:paraId="25AC5A92" w14:textId="77777777" w:rsidR="0009074E" w:rsidRPr="00D731D9" w:rsidRDefault="0009074E" w:rsidP="00DC7D95">
            <w:pPr>
              <w:adjustRightInd w:val="0"/>
              <w:spacing w:after="120"/>
              <w:jc w:val="left"/>
              <w:rPr>
                <w:b/>
              </w:rPr>
            </w:pPr>
            <w:r w:rsidRPr="00D731D9">
              <w:rPr>
                <w:b/>
              </w:rPr>
              <w:t>Other Information</w:t>
            </w:r>
          </w:p>
        </w:tc>
        <w:tc>
          <w:tcPr>
            <w:tcW w:w="6696" w:type="dxa"/>
            <w:tcMar>
              <w:bottom w:w="85" w:type="dxa"/>
            </w:tcMar>
          </w:tcPr>
          <w:p w14:paraId="601B617D" w14:textId="77777777" w:rsidR="0009074E" w:rsidRPr="00D731D9" w:rsidRDefault="0009074E" w:rsidP="00DC7D95">
            <w:pPr>
              <w:adjustRightInd w:val="0"/>
              <w:spacing w:after="120"/>
            </w:pPr>
          </w:p>
        </w:tc>
      </w:tr>
    </w:tbl>
    <w:p w14:paraId="31CF4728" w14:textId="77777777" w:rsidR="0009074E" w:rsidRPr="0009074E" w:rsidRDefault="0009074E" w:rsidP="00DD7D5B"/>
    <w:bookmarkEnd w:id="670"/>
    <w:bookmarkEnd w:id="671"/>
    <w:bookmarkEnd w:id="672"/>
    <w:p w14:paraId="77E9852C" w14:textId="77777777" w:rsidR="008762DB" w:rsidRPr="00D731D9" w:rsidRDefault="008762DB" w:rsidP="008762DB">
      <w:pPr>
        <w:sectPr w:rsidR="008762DB" w:rsidRPr="00D731D9" w:rsidSect="00F929FF">
          <w:pgSz w:w="11906" w:h="16838" w:code="9"/>
          <w:pgMar w:top="1418" w:right="1418" w:bottom="1418" w:left="1418" w:header="567" w:footer="397" w:gutter="0"/>
          <w:cols w:space="708"/>
          <w:titlePg/>
          <w:docGrid w:linePitch="360"/>
        </w:sectPr>
      </w:pPr>
    </w:p>
    <w:p w14:paraId="54A6D94D" w14:textId="77777777" w:rsidR="00210024" w:rsidRDefault="00210024" w:rsidP="00210024">
      <w:pPr>
        <w:pStyle w:val="ContractHeading"/>
        <w:jc w:val="left"/>
      </w:pPr>
      <w:bookmarkStart w:id="673" w:name="_Toc479256320"/>
      <w:bookmarkStart w:id="674" w:name="_Toc148439842"/>
      <w:bookmarkStart w:id="675" w:name="_Toc315636133"/>
      <w:bookmarkStart w:id="676" w:name="_Toc315637053"/>
      <w:bookmarkStart w:id="677" w:name="_Toc315637277"/>
      <w:r w:rsidRPr="000C7E2B">
        <w:t xml:space="preserve">German </w:t>
      </w:r>
      <w:r>
        <w:t xml:space="preserve">Only </w:t>
      </w:r>
      <w:r w:rsidRPr="000C7E2B">
        <w:t>Electricity Base Average Rate Month future – E</w:t>
      </w:r>
      <w:r>
        <w:t>D</w:t>
      </w:r>
      <w:r w:rsidRPr="000C7E2B">
        <w:t>EFBM[MMM]- [YY]</w:t>
      </w:r>
      <w:bookmarkEnd w:id="673"/>
      <w:bookmarkEnd w:id="674"/>
    </w:p>
    <w:tbl>
      <w:tblPr>
        <w:tblW w:w="0" w:type="auto"/>
        <w:tblBorders>
          <w:top w:val="nil"/>
          <w:left w:val="nil"/>
          <w:bottom w:val="nil"/>
          <w:right w:val="nil"/>
        </w:tblBorders>
        <w:tblLayout w:type="fixed"/>
        <w:tblLook w:val="0000" w:firstRow="0" w:lastRow="0" w:firstColumn="0" w:lastColumn="0" w:noHBand="0" w:noVBand="0"/>
      </w:tblPr>
      <w:tblGrid>
        <w:gridCol w:w="2943"/>
        <w:gridCol w:w="6021"/>
      </w:tblGrid>
      <w:tr w:rsidR="00210024" w:rsidRPr="000C7E2B" w14:paraId="4EBDF018" w14:textId="77777777" w:rsidTr="00DC7D95">
        <w:trPr>
          <w:trHeight w:val="196"/>
        </w:trPr>
        <w:tc>
          <w:tcPr>
            <w:tcW w:w="2943" w:type="dxa"/>
          </w:tcPr>
          <w:p w14:paraId="1FEB439B" w14:textId="77777777" w:rsidR="00210024" w:rsidRPr="000C7E2B" w:rsidRDefault="00210024" w:rsidP="00DC7D95">
            <w:pPr>
              <w:autoSpaceDE w:val="0"/>
              <w:autoSpaceDN w:val="0"/>
              <w:adjustRightInd w:val="0"/>
              <w:spacing w:after="0"/>
              <w:rPr>
                <w:rFonts w:cs="Verdana"/>
                <w:b/>
                <w:bCs/>
                <w:color w:val="000000"/>
                <w:szCs w:val="18"/>
                <w:lang w:val="en-US"/>
              </w:rPr>
            </w:pPr>
          </w:p>
          <w:p w14:paraId="1F8D429D"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Type of contract </w:t>
            </w:r>
          </w:p>
        </w:tc>
        <w:tc>
          <w:tcPr>
            <w:tcW w:w="6021" w:type="dxa"/>
          </w:tcPr>
          <w:p w14:paraId="09414872" w14:textId="77777777" w:rsidR="00210024" w:rsidRPr="000C7E2B" w:rsidRDefault="00210024" w:rsidP="00DC7D95">
            <w:pPr>
              <w:autoSpaceDE w:val="0"/>
              <w:autoSpaceDN w:val="0"/>
              <w:adjustRightInd w:val="0"/>
              <w:spacing w:after="0"/>
              <w:rPr>
                <w:rFonts w:cs="Verdana"/>
                <w:color w:val="000000"/>
                <w:szCs w:val="18"/>
                <w:lang w:val="en-US"/>
              </w:rPr>
            </w:pPr>
          </w:p>
          <w:p w14:paraId="2884F4DD"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Electricity Contract. Standardized electricity future contract with cash settlement. </w:t>
            </w:r>
          </w:p>
          <w:p w14:paraId="0FB285A6"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764796C5" w14:textId="77777777" w:rsidTr="00DC7D95">
        <w:trPr>
          <w:trHeight w:val="415"/>
        </w:trPr>
        <w:tc>
          <w:tcPr>
            <w:tcW w:w="2943" w:type="dxa"/>
          </w:tcPr>
          <w:p w14:paraId="67B0AACC"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Contract base </w:t>
            </w:r>
          </w:p>
        </w:tc>
        <w:tc>
          <w:tcPr>
            <w:tcW w:w="6021" w:type="dxa"/>
          </w:tcPr>
          <w:p w14:paraId="7F954B64" w14:textId="77777777" w:rsidR="00210024" w:rsidRDefault="00210024" w:rsidP="00DC7D95">
            <w:pPr>
              <w:adjustRightInd w:val="0"/>
              <w:spacing w:after="120"/>
            </w:pPr>
            <w:r w:rsidRPr="00DE2E90">
              <w:t>Average of the hourly prices from the day-ahead auction for the German price zone</w:t>
            </w:r>
            <w:r>
              <w:t>.</w:t>
            </w:r>
          </w:p>
          <w:p w14:paraId="1D7A4220" w14:textId="77777777" w:rsidR="00210024" w:rsidRPr="00EB39A6" w:rsidRDefault="00210024" w:rsidP="003A2DB1">
            <w:pPr>
              <w:autoSpaceDE w:val="0"/>
              <w:autoSpaceDN w:val="0"/>
              <w:adjustRightInd w:val="0"/>
              <w:spacing w:after="0"/>
              <w:rPr>
                <w:rFonts w:cs="Verdana"/>
                <w:color w:val="000000"/>
                <w:szCs w:val="18"/>
              </w:rPr>
            </w:pPr>
          </w:p>
        </w:tc>
      </w:tr>
      <w:tr w:rsidR="00210024" w:rsidRPr="000C7E2B" w14:paraId="097F2CE7" w14:textId="77777777" w:rsidTr="00DC7D95">
        <w:trPr>
          <w:trHeight w:val="924"/>
        </w:trPr>
        <w:tc>
          <w:tcPr>
            <w:tcW w:w="2943" w:type="dxa"/>
          </w:tcPr>
          <w:p w14:paraId="336FF8E8"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Contract base size </w:t>
            </w:r>
          </w:p>
        </w:tc>
        <w:tc>
          <w:tcPr>
            <w:tcW w:w="6021" w:type="dxa"/>
          </w:tcPr>
          <w:p w14:paraId="69ACA123"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1 MWh. </w:t>
            </w:r>
          </w:p>
          <w:p w14:paraId="1EAEB926" w14:textId="77777777" w:rsidR="00210024" w:rsidRPr="000C7E2B" w:rsidRDefault="00210024" w:rsidP="00DC7D95">
            <w:pPr>
              <w:autoSpaceDE w:val="0"/>
              <w:autoSpaceDN w:val="0"/>
              <w:adjustRightInd w:val="0"/>
              <w:spacing w:after="0"/>
              <w:rPr>
                <w:rFonts w:cs="Verdana"/>
                <w:color w:val="000000"/>
                <w:szCs w:val="18"/>
                <w:lang w:val="en-US"/>
              </w:rPr>
            </w:pPr>
          </w:p>
          <w:p w14:paraId="30019CD4" w14:textId="77777777" w:rsidR="00210024"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number of delivery hours for each Series is specified in the Trading System and the Product Calendar, and may vary with the applicable </w:t>
            </w:r>
            <w:r>
              <w:rPr>
                <w:rFonts w:cs="Verdana"/>
                <w:color w:val="000000"/>
                <w:szCs w:val="18"/>
                <w:lang w:val="en-US"/>
              </w:rPr>
              <w:t xml:space="preserve">Spot Reference </w:t>
            </w:r>
            <w:r w:rsidRPr="000C7E2B">
              <w:rPr>
                <w:rFonts w:cs="Verdana"/>
                <w:color w:val="000000"/>
                <w:szCs w:val="18"/>
                <w:lang w:val="en-US"/>
              </w:rPr>
              <w:t xml:space="preserve">Period. </w:t>
            </w:r>
          </w:p>
          <w:p w14:paraId="48EA496E" w14:textId="77777777" w:rsidR="00210024" w:rsidRPr="000C7E2B" w:rsidRDefault="00210024" w:rsidP="00DC7D95">
            <w:pPr>
              <w:autoSpaceDE w:val="0"/>
              <w:autoSpaceDN w:val="0"/>
              <w:adjustRightInd w:val="0"/>
              <w:spacing w:after="0"/>
              <w:rPr>
                <w:rFonts w:cs="Verdana"/>
                <w:color w:val="000000"/>
                <w:szCs w:val="18"/>
                <w:lang w:val="en-US"/>
              </w:rPr>
            </w:pPr>
          </w:p>
          <w:p w14:paraId="5F0FE7B0" w14:textId="77777777" w:rsidR="00210024"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contract size (contract volume), expressed in MWh, will be a function of the applicable number of delivery hours and the lot size. </w:t>
            </w:r>
          </w:p>
          <w:p w14:paraId="003825E8" w14:textId="77777777" w:rsidR="00210024" w:rsidRPr="000C7E2B" w:rsidRDefault="00210024" w:rsidP="00DC7D95">
            <w:pPr>
              <w:autoSpaceDE w:val="0"/>
              <w:autoSpaceDN w:val="0"/>
              <w:adjustRightInd w:val="0"/>
              <w:spacing w:after="0"/>
              <w:rPr>
                <w:rFonts w:cs="Verdana"/>
                <w:color w:val="000000"/>
                <w:szCs w:val="18"/>
                <w:lang w:val="en-US"/>
              </w:rPr>
            </w:pPr>
          </w:p>
          <w:p w14:paraId="0512D607"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Base load months normally vary between 672 and 745 hours. </w:t>
            </w:r>
          </w:p>
          <w:p w14:paraId="3EA98C7B"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1B247E22" w14:textId="77777777" w:rsidTr="00DC7D95">
        <w:trPr>
          <w:trHeight w:val="87"/>
        </w:trPr>
        <w:tc>
          <w:tcPr>
            <w:tcW w:w="2943" w:type="dxa"/>
          </w:tcPr>
          <w:p w14:paraId="6EEA61EC"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Trade Lot </w:t>
            </w:r>
          </w:p>
        </w:tc>
        <w:tc>
          <w:tcPr>
            <w:tcW w:w="6021" w:type="dxa"/>
          </w:tcPr>
          <w:p w14:paraId="30BB89EE"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color w:val="000000"/>
                <w:szCs w:val="18"/>
              </w:rPr>
              <w:t xml:space="preserve">1MW </w:t>
            </w:r>
          </w:p>
          <w:p w14:paraId="25A73838" w14:textId="77777777" w:rsidR="00210024" w:rsidRPr="000C7E2B" w:rsidRDefault="00210024" w:rsidP="00DC7D95">
            <w:pPr>
              <w:autoSpaceDE w:val="0"/>
              <w:autoSpaceDN w:val="0"/>
              <w:adjustRightInd w:val="0"/>
              <w:spacing w:after="0"/>
              <w:rPr>
                <w:rFonts w:cs="Verdana"/>
                <w:color w:val="000000"/>
                <w:szCs w:val="18"/>
              </w:rPr>
            </w:pPr>
          </w:p>
        </w:tc>
      </w:tr>
      <w:tr w:rsidR="00210024" w:rsidRPr="000C7E2B" w14:paraId="4D45516E" w14:textId="77777777" w:rsidTr="00DC7D95">
        <w:trPr>
          <w:trHeight w:val="87"/>
        </w:trPr>
        <w:tc>
          <w:tcPr>
            <w:tcW w:w="2943" w:type="dxa"/>
          </w:tcPr>
          <w:p w14:paraId="6207A442"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Bank Day Calendar </w:t>
            </w:r>
          </w:p>
        </w:tc>
        <w:tc>
          <w:tcPr>
            <w:tcW w:w="6021" w:type="dxa"/>
          </w:tcPr>
          <w:p w14:paraId="5A3563DF" w14:textId="77777777" w:rsidR="00210024" w:rsidRPr="000C7E2B" w:rsidRDefault="00210024" w:rsidP="00DC7D95">
            <w:pPr>
              <w:autoSpaceDE w:val="0"/>
              <w:autoSpaceDN w:val="0"/>
              <w:adjustRightInd w:val="0"/>
              <w:spacing w:after="0"/>
              <w:rPr>
                <w:rFonts w:cs="Verdana"/>
                <w:color w:val="000000"/>
                <w:szCs w:val="18"/>
              </w:rPr>
            </w:pPr>
            <w:r w:rsidRPr="00AC6C1E">
              <w:rPr>
                <w:rFonts w:cs="Verdana"/>
                <w:color w:val="000000"/>
                <w:szCs w:val="18"/>
              </w:rPr>
              <w:t>European Trading Calendar</w:t>
            </w:r>
          </w:p>
        </w:tc>
      </w:tr>
      <w:tr w:rsidR="00210024" w:rsidRPr="000C7E2B" w14:paraId="5E240BD0" w14:textId="77777777" w:rsidTr="00DC7D95">
        <w:trPr>
          <w:trHeight w:val="87"/>
        </w:trPr>
        <w:tc>
          <w:tcPr>
            <w:tcW w:w="2943" w:type="dxa"/>
          </w:tcPr>
          <w:p w14:paraId="7751C69E"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Currency </w:t>
            </w:r>
          </w:p>
        </w:tc>
        <w:tc>
          <w:tcPr>
            <w:tcW w:w="6021" w:type="dxa"/>
          </w:tcPr>
          <w:p w14:paraId="173D9D8D"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color w:val="000000"/>
                <w:szCs w:val="18"/>
              </w:rPr>
              <w:t xml:space="preserve">Euro (EUR) </w:t>
            </w:r>
          </w:p>
          <w:p w14:paraId="31D1F155" w14:textId="77777777" w:rsidR="00210024" w:rsidRPr="000C7E2B" w:rsidRDefault="00210024" w:rsidP="00DC7D95">
            <w:pPr>
              <w:autoSpaceDE w:val="0"/>
              <w:autoSpaceDN w:val="0"/>
              <w:adjustRightInd w:val="0"/>
              <w:spacing w:after="0"/>
              <w:rPr>
                <w:rFonts w:cs="Verdana"/>
                <w:color w:val="000000"/>
                <w:szCs w:val="18"/>
              </w:rPr>
            </w:pPr>
          </w:p>
        </w:tc>
      </w:tr>
      <w:tr w:rsidR="00210024" w:rsidRPr="000C7E2B" w14:paraId="56C82135" w14:textId="77777777" w:rsidTr="00DC7D95">
        <w:trPr>
          <w:trHeight w:val="87"/>
        </w:trPr>
        <w:tc>
          <w:tcPr>
            <w:tcW w:w="2943" w:type="dxa"/>
          </w:tcPr>
          <w:p w14:paraId="27E624C6"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Tick size </w:t>
            </w:r>
          </w:p>
        </w:tc>
        <w:tc>
          <w:tcPr>
            <w:tcW w:w="6021" w:type="dxa"/>
          </w:tcPr>
          <w:p w14:paraId="431D7D39"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color w:val="000000"/>
                <w:szCs w:val="18"/>
              </w:rPr>
              <w:t xml:space="preserve">EUR 0.01 </w:t>
            </w:r>
          </w:p>
          <w:p w14:paraId="5D59BD83" w14:textId="77777777" w:rsidR="00210024" w:rsidRPr="000C7E2B" w:rsidRDefault="00210024" w:rsidP="00DC7D95">
            <w:pPr>
              <w:autoSpaceDE w:val="0"/>
              <w:autoSpaceDN w:val="0"/>
              <w:adjustRightInd w:val="0"/>
              <w:spacing w:after="0"/>
              <w:rPr>
                <w:rFonts w:cs="Verdana"/>
                <w:color w:val="000000"/>
                <w:szCs w:val="18"/>
              </w:rPr>
            </w:pPr>
          </w:p>
        </w:tc>
      </w:tr>
      <w:tr w:rsidR="00210024" w:rsidRPr="000C7E2B" w14:paraId="05646909" w14:textId="77777777" w:rsidTr="00DC7D95">
        <w:trPr>
          <w:trHeight w:val="87"/>
        </w:trPr>
        <w:tc>
          <w:tcPr>
            <w:tcW w:w="2943" w:type="dxa"/>
          </w:tcPr>
          <w:p w14:paraId="56AEC731"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Contract Price </w:t>
            </w:r>
          </w:p>
        </w:tc>
        <w:tc>
          <w:tcPr>
            <w:tcW w:w="6021" w:type="dxa"/>
          </w:tcPr>
          <w:p w14:paraId="0A1C93F2"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As agreed by the purchaser and seller and expressed in EUR/MWh. </w:t>
            </w:r>
          </w:p>
        </w:tc>
      </w:tr>
      <w:tr w:rsidR="00210024" w:rsidRPr="000C7E2B" w14:paraId="2BA1B06C" w14:textId="77777777" w:rsidTr="00DC7D95">
        <w:trPr>
          <w:trHeight w:val="87"/>
        </w:trPr>
        <w:tc>
          <w:tcPr>
            <w:tcW w:w="2943" w:type="dxa"/>
          </w:tcPr>
          <w:p w14:paraId="781E21A2" w14:textId="77777777" w:rsidR="00210024" w:rsidRPr="000C7E2B" w:rsidRDefault="00210024" w:rsidP="00DC7D95">
            <w:pPr>
              <w:autoSpaceDE w:val="0"/>
              <w:autoSpaceDN w:val="0"/>
              <w:adjustRightInd w:val="0"/>
              <w:spacing w:after="0"/>
              <w:rPr>
                <w:rFonts w:cs="Verdana"/>
                <w:b/>
                <w:bCs/>
                <w:color w:val="000000"/>
                <w:szCs w:val="18"/>
              </w:rPr>
            </w:pPr>
          </w:p>
        </w:tc>
        <w:tc>
          <w:tcPr>
            <w:tcW w:w="6021" w:type="dxa"/>
          </w:tcPr>
          <w:p w14:paraId="36FD39DD"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23A269EE" w14:textId="77777777" w:rsidTr="00DC7D95">
        <w:trPr>
          <w:trHeight w:val="196"/>
        </w:trPr>
        <w:tc>
          <w:tcPr>
            <w:tcW w:w="2943" w:type="dxa"/>
          </w:tcPr>
          <w:p w14:paraId="74F9F09B"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Load </w:t>
            </w:r>
          </w:p>
        </w:tc>
        <w:tc>
          <w:tcPr>
            <w:tcW w:w="6021" w:type="dxa"/>
          </w:tcPr>
          <w:p w14:paraId="33904E30"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Base load - Covering all h</w:t>
            </w:r>
            <w:r>
              <w:rPr>
                <w:rFonts w:cs="Verdana"/>
                <w:color w:val="000000"/>
                <w:szCs w:val="18"/>
                <w:lang w:val="en-US"/>
              </w:rPr>
              <w:t>ours of all days in the Spot Reference</w:t>
            </w:r>
            <w:r w:rsidRPr="000C7E2B">
              <w:rPr>
                <w:rFonts w:cs="Verdana"/>
                <w:color w:val="000000"/>
                <w:szCs w:val="18"/>
                <w:lang w:val="en-US"/>
              </w:rPr>
              <w:t xml:space="preserve"> Period (00:00 – 24:00 CET). </w:t>
            </w:r>
          </w:p>
          <w:p w14:paraId="42146639"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5149678F" w14:textId="77777777" w:rsidTr="00DC7D95">
        <w:trPr>
          <w:trHeight w:val="196"/>
        </w:trPr>
        <w:tc>
          <w:tcPr>
            <w:tcW w:w="2943" w:type="dxa"/>
          </w:tcPr>
          <w:p w14:paraId="28C6A568" w14:textId="77777777" w:rsidR="00210024" w:rsidRPr="000C7E2B" w:rsidRDefault="00210024" w:rsidP="00DC7D95">
            <w:pPr>
              <w:autoSpaceDE w:val="0"/>
              <w:autoSpaceDN w:val="0"/>
              <w:adjustRightInd w:val="0"/>
              <w:spacing w:after="0"/>
              <w:rPr>
                <w:rFonts w:cs="Verdana"/>
                <w:color w:val="000000"/>
                <w:szCs w:val="18"/>
              </w:rPr>
            </w:pPr>
            <w:r>
              <w:rPr>
                <w:rFonts w:cs="Verdana"/>
                <w:b/>
                <w:bCs/>
                <w:color w:val="000000"/>
                <w:szCs w:val="18"/>
              </w:rPr>
              <w:t>Spot Reference</w:t>
            </w:r>
            <w:r w:rsidRPr="000C7E2B">
              <w:rPr>
                <w:rFonts w:cs="Verdana"/>
                <w:b/>
                <w:bCs/>
                <w:color w:val="000000"/>
                <w:szCs w:val="18"/>
              </w:rPr>
              <w:t xml:space="preserve"> Period </w:t>
            </w:r>
          </w:p>
        </w:tc>
        <w:tc>
          <w:tcPr>
            <w:tcW w:w="6021" w:type="dxa"/>
          </w:tcPr>
          <w:p w14:paraId="67C4475E"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applicable load hours of the calendar month as specified in the Series Designation and the Product Calendar. </w:t>
            </w:r>
          </w:p>
          <w:p w14:paraId="6FF2D104"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16549872" w14:textId="77777777" w:rsidTr="00DC7D95">
        <w:trPr>
          <w:trHeight w:val="814"/>
        </w:trPr>
        <w:tc>
          <w:tcPr>
            <w:tcW w:w="2943" w:type="dxa"/>
          </w:tcPr>
          <w:p w14:paraId="0816C261"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Fix </w:t>
            </w:r>
          </w:p>
        </w:tc>
        <w:tc>
          <w:tcPr>
            <w:tcW w:w="6021" w:type="dxa"/>
          </w:tcPr>
          <w:p w14:paraId="6C2BA627"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Fix will be determined as follows in accordance with Part A and Part B of the Contract Specifications: </w:t>
            </w:r>
          </w:p>
          <w:p w14:paraId="619218BB"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 Daily Fix shall be determined on each Bank Day during the Term, </w:t>
            </w:r>
          </w:p>
          <w:p w14:paraId="2AC14CD1" w14:textId="04DE815F" w:rsidR="005242C6"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Expiration Day Fix shall be determined on the Expiration Day.</w:t>
            </w:r>
            <w:r>
              <w:rPr>
                <w:rFonts w:cs="Verdana"/>
                <w:color w:val="000000"/>
                <w:szCs w:val="18"/>
                <w:lang w:val="en-US"/>
              </w:rPr>
              <w:t xml:space="preserve"> </w:t>
            </w:r>
            <w:r w:rsidRPr="001F5ADA">
              <w:rPr>
                <w:rFonts w:cs="Verdana"/>
                <w:color w:val="000000"/>
                <w:szCs w:val="18"/>
                <w:lang w:val="en-US"/>
              </w:rPr>
              <w:t>(the first Bank Day following the Expiration Day if the Expiration Day is a non-Bank Day)</w:t>
            </w:r>
          </w:p>
          <w:p w14:paraId="6DBD683B"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0DDB5A43" w14:textId="77777777" w:rsidTr="00DC7D95">
        <w:trPr>
          <w:trHeight w:val="366"/>
        </w:trPr>
        <w:tc>
          <w:tcPr>
            <w:tcW w:w="2943" w:type="dxa"/>
          </w:tcPr>
          <w:p w14:paraId="46690E60"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Settlement </w:t>
            </w:r>
          </w:p>
        </w:tc>
        <w:tc>
          <w:tcPr>
            <w:tcW w:w="6021" w:type="dxa"/>
          </w:tcPr>
          <w:p w14:paraId="47596539" w14:textId="77777777" w:rsidR="00210024"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Cash settlement only. </w:t>
            </w:r>
          </w:p>
          <w:p w14:paraId="4B8D0835" w14:textId="77777777" w:rsidR="00210024" w:rsidRPr="000C7E2B" w:rsidRDefault="00210024" w:rsidP="00DC7D95">
            <w:pPr>
              <w:autoSpaceDE w:val="0"/>
              <w:autoSpaceDN w:val="0"/>
              <w:adjustRightInd w:val="0"/>
              <w:spacing w:after="0"/>
              <w:rPr>
                <w:rFonts w:cs="Verdana"/>
                <w:color w:val="000000"/>
                <w:szCs w:val="18"/>
                <w:lang w:val="en-US"/>
              </w:rPr>
            </w:pPr>
          </w:p>
          <w:p w14:paraId="7C80C48C" w14:textId="77777777" w:rsidR="00210024" w:rsidRPr="000C7E2B" w:rsidRDefault="00210024" w:rsidP="00DC7D95">
            <w:pPr>
              <w:autoSpaceDE w:val="0"/>
              <w:autoSpaceDN w:val="0"/>
              <w:adjustRightInd w:val="0"/>
              <w:spacing w:after="0"/>
              <w:rPr>
                <w:rFonts w:cs="Verdana"/>
                <w:color w:val="000000"/>
                <w:szCs w:val="18"/>
                <w:lang w:val="en-US"/>
              </w:rPr>
            </w:pPr>
            <w:r>
              <w:rPr>
                <w:rFonts w:cs="Verdana"/>
                <w:color w:val="000000"/>
                <w:szCs w:val="18"/>
                <w:lang w:val="en-US"/>
              </w:rPr>
              <w:t xml:space="preserve">Daily Market Settlement </w:t>
            </w:r>
            <w:r w:rsidRPr="000C7E2B">
              <w:rPr>
                <w:rFonts w:cs="Verdana"/>
                <w:color w:val="000000"/>
                <w:szCs w:val="18"/>
                <w:lang w:val="en-US"/>
              </w:rPr>
              <w:t xml:space="preserve">in accordance with Part A of the Contract Specifications. </w:t>
            </w:r>
            <w:r w:rsidRPr="00261A80">
              <w:rPr>
                <w:b/>
              </w:rPr>
              <w:t>O</w:t>
            </w:r>
            <w:r>
              <w:rPr>
                <w:b/>
              </w:rPr>
              <w:t>n the Expiration Day the Daily M</w:t>
            </w:r>
            <w:r w:rsidRPr="00261A80">
              <w:rPr>
                <w:b/>
              </w:rPr>
              <w:t>arket Settlement will be calculated using the Expiration Day Fix for Average Rate Contracts</w:t>
            </w:r>
            <w:r>
              <w:rPr>
                <w:b/>
              </w:rPr>
              <w:t>.</w:t>
            </w:r>
          </w:p>
          <w:p w14:paraId="73013341" w14:textId="77777777" w:rsidR="00210024" w:rsidRPr="000C7E2B" w:rsidRDefault="00210024" w:rsidP="00DC7D95">
            <w:pPr>
              <w:autoSpaceDE w:val="0"/>
              <w:autoSpaceDN w:val="0"/>
              <w:adjustRightInd w:val="0"/>
              <w:spacing w:after="0"/>
              <w:rPr>
                <w:rFonts w:cs="Verdana"/>
                <w:color w:val="000000"/>
                <w:szCs w:val="18"/>
                <w:lang w:val="en-US"/>
              </w:rPr>
            </w:pPr>
          </w:p>
          <w:p w14:paraId="10184352"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4C0EC3BC" w14:textId="77777777" w:rsidTr="00DC7D95">
        <w:trPr>
          <w:trHeight w:val="87"/>
        </w:trPr>
        <w:tc>
          <w:tcPr>
            <w:tcW w:w="2943" w:type="dxa"/>
          </w:tcPr>
          <w:p w14:paraId="33227C08"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Cascading </w:t>
            </w:r>
          </w:p>
        </w:tc>
        <w:tc>
          <w:tcPr>
            <w:tcW w:w="6021" w:type="dxa"/>
          </w:tcPr>
          <w:p w14:paraId="4CFD0184"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color w:val="000000"/>
                <w:szCs w:val="18"/>
              </w:rPr>
              <w:t xml:space="preserve">None </w:t>
            </w:r>
          </w:p>
          <w:p w14:paraId="21301127" w14:textId="77777777" w:rsidR="00210024" w:rsidRPr="000C7E2B" w:rsidRDefault="00210024" w:rsidP="00DC7D95">
            <w:pPr>
              <w:autoSpaceDE w:val="0"/>
              <w:autoSpaceDN w:val="0"/>
              <w:adjustRightInd w:val="0"/>
              <w:spacing w:after="0"/>
              <w:rPr>
                <w:rFonts w:cs="Verdana"/>
                <w:color w:val="000000"/>
                <w:szCs w:val="18"/>
              </w:rPr>
            </w:pPr>
          </w:p>
        </w:tc>
      </w:tr>
      <w:tr w:rsidR="00210024" w:rsidRPr="000C7E2B" w14:paraId="4D510DEE" w14:textId="77777777" w:rsidTr="00DC7D95">
        <w:trPr>
          <w:trHeight w:val="754"/>
        </w:trPr>
        <w:tc>
          <w:tcPr>
            <w:tcW w:w="2943" w:type="dxa"/>
          </w:tcPr>
          <w:p w14:paraId="6D77D078"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Term (trading period) </w:t>
            </w:r>
          </w:p>
        </w:tc>
        <w:tc>
          <w:tcPr>
            <w:tcW w:w="6021" w:type="dxa"/>
          </w:tcPr>
          <w:p w14:paraId="28858F3F"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As identified in the Trading System and the Product Calendar for each Series, in accordance with the Quotation List. </w:t>
            </w:r>
          </w:p>
          <w:p w14:paraId="26D51CE9" w14:textId="77777777" w:rsidR="00210024" w:rsidRPr="000C7E2B" w:rsidRDefault="00210024" w:rsidP="00DC7D95">
            <w:pPr>
              <w:autoSpaceDE w:val="0"/>
              <w:autoSpaceDN w:val="0"/>
              <w:adjustRightInd w:val="0"/>
              <w:spacing w:after="0"/>
              <w:rPr>
                <w:rFonts w:cs="Verdana"/>
                <w:color w:val="000000"/>
                <w:szCs w:val="18"/>
                <w:lang w:val="en-US"/>
              </w:rPr>
            </w:pPr>
          </w:p>
          <w:p w14:paraId="58C2D2E3" w14:textId="77777777" w:rsidR="00210024" w:rsidRPr="000C7E2B" w:rsidRDefault="00210024" w:rsidP="00DC7D95">
            <w:pPr>
              <w:adjustRightInd w:val="0"/>
              <w:spacing w:after="120"/>
              <w:rPr>
                <w:rFonts w:cs="Verdana"/>
                <w:color w:val="000000"/>
                <w:szCs w:val="18"/>
                <w:lang w:val="en-US"/>
              </w:rPr>
            </w:pPr>
            <w:r w:rsidRPr="000C7E2B">
              <w:rPr>
                <w:rFonts w:cs="Verdana"/>
                <w:color w:val="000000"/>
                <w:szCs w:val="18"/>
                <w:lang w:val="en-US"/>
              </w:rPr>
              <w:t>The first trading day will normally be the first (1st) Bank Day of the sixth (</w:t>
            </w:r>
            <w:r>
              <w:rPr>
                <w:rFonts w:cs="Verdana"/>
                <w:color w:val="000000"/>
                <w:szCs w:val="18"/>
                <w:lang w:val="en-US"/>
              </w:rPr>
              <w:t>6th) month prior to the Spot Reference</w:t>
            </w:r>
            <w:r w:rsidRPr="000C7E2B">
              <w:rPr>
                <w:rFonts w:cs="Verdana"/>
                <w:color w:val="000000"/>
                <w:szCs w:val="18"/>
                <w:lang w:val="en-US"/>
              </w:rPr>
              <w:t xml:space="preserve"> Period.</w:t>
            </w:r>
          </w:p>
          <w:p w14:paraId="452129CD"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The Expiration Day will normally be t</w:t>
            </w:r>
            <w:r>
              <w:rPr>
                <w:rFonts w:cs="Verdana"/>
                <w:color w:val="000000"/>
                <w:szCs w:val="18"/>
                <w:lang w:val="en-US"/>
              </w:rPr>
              <w:t>he last day of the Spot Reference</w:t>
            </w:r>
            <w:r w:rsidRPr="000C7E2B">
              <w:rPr>
                <w:rFonts w:cs="Verdana"/>
                <w:color w:val="000000"/>
                <w:szCs w:val="18"/>
                <w:lang w:val="en-US"/>
              </w:rPr>
              <w:t xml:space="preserve"> Period for the Series.</w:t>
            </w:r>
          </w:p>
          <w:p w14:paraId="244D876C"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12F45B1B" w14:textId="77777777" w:rsidTr="00DC7D95">
        <w:trPr>
          <w:trHeight w:val="196"/>
        </w:trPr>
        <w:tc>
          <w:tcPr>
            <w:tcW w:w="2943" w:type="dxa"/>
          </w:tcPr>
          <w:p w14:paraId="3990392E"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Final Time for Trading </w:t>
            </w:r>
          </w:p>
        </w:tc>
        <w:tc>
          <w:tcPr>
            <w:tcW w:w="6021" w:type="dxa"/>
          </w:tcPr>
          <w:p w14:paraId="6CEE6BC1"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Orders that are not matched at th</w:t>
            </w:r>
            <w:r>
              <w:rPr>
                <w:rFonts w:cs="Verdana"/>
                <w:color w:val="000000"/>
                <w:szCs w:val="18"/>
                <w:lang w:val="en-US"/>
              </w:rPr>
              <w:t>e end of Exchange Opening H</w:t>
            </w:r>
            <w:r w:rsidRPr="000C7E2B">
              <w:rPr>
                <w:rFonts w:cs="Verdana"/>
                <w:color w:val="000000"/>
                <w:szCs w:val="18"/>
                <w:lang w:val="en-US"/>
              </w:rPr>
              <w:t xml:space="preserve">ours on the Expiration Day will be cancelled. </w:t>
            </w:r>
          </w:p>
          <w:p w14:paraId="11A8C759"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7DD180AA" w14:textId="77777777" w:rsidTr="00DC7D95">
        <w:trPr>
          <w:trHeight w:val="196"/>
        </w:trPr>
        <w:tc>
          <w:tcPr>
            <w:tcW w:w="2943" w:type="dxa"/>
          </w:tcPr>
          <w:p w14:paraId="4357D002" w14:textId="77777777" w:rsidR="00210024" w:rsidRDefault="00210024" w:rsidP="00DC7D95">
            <w:pPr>
              <w:autoSpaceDE w:val="0"/>
              <w:autoSpaceDN w:val="0"/>
              <w:adjustRightInd w:val="0"/>
              <w:spacing w:after="0"/>
              <w:rPr>
                <w:rFonts w:cs="Verdana"/>
                <w:b/>
                <w:bCs/>
                <w:color w:val="000000"/>
                <w:szCs w:val="18"/>
                <w:lang w:val="en-US"/>
              </w:rPr>
            </w:pPr>
          </w:p>
          <w:p w14:paraId="1AD3B538"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Final Time for Clearing Registration </w:t>
            </w:r>
          </w:p>
        </w:tc>
        <w:tc>
          <w:tcPr>
            <w:tcW w:w="6021" w:type="dxa"/>
          </w:tcPr>
          <w:p w14:paraId="46DBECAD" w14:textId="77777777" w:rsidR="00210024" w:rsidRDefault="00210024" w:rsidP="00DC7D95">
            <w:pPr>
              <w:autoSpaceDE w:val="0"/>
              <w:autoSpaceDN w:val="0"/>
              <w:adjustRightInd w:val="0"/>
              <w:spacing w:after="0"/>
              <w:rPr>
                <w:rFonts w:cs="Verdana"/>
                <w:color w:val="000000"/>
                <w:szCs w:val="18"/>
                <w:lang w:val="en-US"/>
              </w:rPr>
            </w:pPr>
          </w:p>
          <w:p w14:paraId="7E137FB0" w14:textId="77777777" w:rsidR="00210024" w:rsidRPr="000C7E2B" w:rsidRDefault="00210024" w:rsidP="00DC7D95">
            <w:pPr>
              <w:autoSpaceDE w:val="0"/>
              <w:autoSpaceDN w:val="0"/>
              <w:adjustRightInd w:val="0"/>
              <w:spacing w:after="0"/>
              <w:rPr>
                <w:rFonts w:cs="Verdana"/>
                <w:color w:val="000000"/>
                <w:szCs w:val="18"/>
                <w:lang w:val="en-US"/>
              </w:rPr>
            </w:pPr>
            <w:r>
              <w:rPr>
                <w:rFonts w:cs="Verdana"/>
                <w:color w:val="000000"/>
                <w:szCs w:val="18"/>
                <w:lang w:val="en-US"/>
              </w:rPr>
              <w:t>Same as for E</w:t>
            </w:r>
            <w:r w:rsidRPr="000C7E2B">
              <w:rPr>
                <w:rFonts w:cs="Verdana"/>
                <w:color w:val="000000"/>
                <w:szCs w:val="18"/>
                <w:lang w:val="en-US"/>
              </w:rPr>
              <w:t xml:space="preserve">xchange </w:t>
            </w:r>
            <w:r>
              <w:rPr>
                <w:rFonts w:cs="Verdana"/>
                <w:color w:val="000000"/>
                <w:szCs w:val="18"/>
                <w:lang w:val="en-US"/>
              </w:rPr>
              <w:t>Opening Hours</w:t>
            </w:r>
            <w:r w:rsidRPr="000C7E2B">
              <w:rPr>
                <w:rFonts w:cs="Verdana"/>
                <w:color w:val="000000"/>
                <w:szCs w:val="18"/>
                <w:lang w:val="en-US"/>
              </w:rPr>
              <w:t xml:space="preserve">. </w:t>
            </w:r>
          </w:p>
          <w:p w14:paraId="4D1670C8" w14:textId="77777777" w:rsidR="00210024" w:rsidRPr="000C7E2B" w:rsidRDefault="00210024" w:rsidP="00DC7D95">
            <w:pPr>
              <w:autoSpaceDE w:val="0"/>
              <w:autoSpaceDN w:val="0"/>
              <w:adjustRightInd w:val="0"/>
              <w:spacing w:after="0"/>
              <w:rPr>
                <w:rFonts w:cs="Verdana"/>
                <w:color w:val="000000"/>
                <w:szCs w:val="18"/>
                <w:lang w:val="en-US"/>
              </w:rPr>
            </w:pPr>
          </w:p>
          <w:p w14:paraId="70F18D95"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0A16C108" w14:textId="77777777" w:rsidTr="00DC7D95">
        <w:trPr>
          <w:trHeight w:val="87"/>
        </w:trPr>
        <w:tc>
          <w:tcPr>
            <w:tcW w:w="2943" w:type="dxa"/>
          </w:tcPr>
          <w:p w14:paraId="6941FD8E"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Listing </w:t>
            </w:r>
          </w:p>
        </w:tc>
        <w:tc>
          <w:tcPr>
            <w:tcW w:w="6021" w:type="dxa"/>
          </w:tcPr>
          <w:p w14:paraId="23A91DE9"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Exchange Listing and Clearing Listing </w:t>
            </w:r>
          </w:p>
          <w:p w14:paraId="29ED27A5"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58714B5A" w14:textId="77777777" w:rsidTr="00DC7D95">
        <w:trPr>
          <w:trHeight w:val="476"/>
        </w:trPr>
        <w:tc>
          <w:tcPr>
            <w:tcW w:w="2943" w:type="dxa"/>
          </w:tcPr>
          <w:p w14:paraId="25F80C73"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Listing of Series </w:t>
            </w:r>
          </w:p>
        </w:tc>
        <w:tc>
          <w:tcPr>
            <w:tcW w:w="6021" w:type="dxa"/>
          </w:tcPr>
          <w:p w14:paraId="380268A0"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Series are listed on the terms set forth herein, unless otherwise expressly stated by the Exchange. Listing shall occur in Series on the dates set forth in the Quotation List in effect at any given time. </w:t>
            </w:r>
          </w:p>
          <w:p w14:paraId="4F749B97" w14:textId="77777777" w:rsidR="00210024" w:rsidRDefault="00210024" w:rsidP="00DC7D95">
            <w:pPr>
              <w:autoSpaceDE w:val="0"/>
              <w:autoSpaceDN w:val="0"/>
              <w:adjustRightInd w:val="0"/>
              <w:spacing w:after="0"/>
              <w:rPr>
                <w:rFonts w:cs="Verdana"/>
                <w:color w:val="000000"/>
                <w:szCs w:val="18"/>
                <w:lang w:val="en-US"/>
              </w:rPr>
            </w:pPr>
            <w:r>
              <w:rPr>
                <w:rFonts w:cs="Verdana"/>
                <w:color w:val="000000"/>
                <w:szCs w:val="18"/>
                <w:lang w:val="en-US"/>
              </w:rPr>
              <w:t>Seven</w:t>
            </w:r>
            <w:r w:rsidRPr="000C7E2B">
              <w:rPr>
                <w:rFonts w:cs="Verdana"/>
                <w:color w:val="000000"/>
                <w:szCs w:val="18"/>
                <w:lang w:val="en-US"/>
              </w:rPr>
              <w:t xml:space="preserve"> (7) Series shall be available for tra</w:t>
            </w:r>
            <w:r>
              <w:rPr>
                <w:rFonts w:cs="Verdana"/>
                <w:color w:val="000000"/>
                <w:szCs w:val="18"/>
                <w:lang w:val="en-US"/>
              </w:rPr>
              <w:t xml:space="preserve">ding and clearing at all times.  </w:t>
            </w:r>
          </w:p>
          <w:p w14:paraId="4781C50C" w14:textId="77777777" w:rsidR="00210024" w:rsidRPr="000C7E2B" w:rsidRDefault="00210024" w:rsidP="00DC7D95">
            <w:pPr>
              <w:autoSpaceDE w:val="0"/>
              <w:autoSpaceDN w:val="0"/>
              <w:adjustRightInd w:val="0"/>
              <w:spacing w:after="0"/>
              <w:rPr>
                <w:rFonts w:cs="Verdana"/>
                <w:color w:val="000000"/>
                <w:szCs w:val="18"/>
                <w:lang w:val="en-US"/>
              </w:rPr>
            </w:pPr>
          </w:p>
        </w:tc>
      </w:tr>
      <w:tr w:rsidR="00210024" w:rsidRPr="000C7E2B" w14:paraId="0B2FBAEF" w14:textId="77777777" w:rsidTr="00DC7D95">
        <w:trPr>
          <w:trHeight w:val="934"/>
        </w:trPr>
        <w:tc>
          <w:tcPr>
            <w:tcW w:w="2943" w:type="dxa"/>
          </w:tcPr>
          <w:p w14:paraId="0D64AE6A"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Series designation </w:t>
            </w:r>
          </w:p>
        </w:tc>
        <w:tc>
          <w:tcPr>
            <w:tcW w:w="6021" w:type="dxa"/>
          </w:tcPr>
          <w:p w14:paraId="6A83CF81"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Each Series shall be designated as follows: </w:t>
            </w:r>
          </w:p>
          <w:p w14:paraId="5DBC6E24"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E</w:t>
            </w:r>
            <w:r>
              <w:rPr>
                <w:rFonts w:cs="Verdana"/>
                <w:color w:val="000000"/>
                <w:szCs w:val="18"/>
                <w:lang w:val="en-US"/>
              </w:rPr>
              <w:t>DEFB</w:t>
            </w:r>
            <w:r w:rsidRPr="000C7E2B">
              <w:rPr>
                <w:rFonts w:cs="Verdana"/>
                <w:color w:val="000000"/>
                <w:szCs w:val="18"/>
                <w:lang w:val="en-US"/>
              </w:rPr>
              <w:t xml:space="preserve">M[MMM]- [YY]; where </w:t>
            </w:r>
          </w:p>
          <w:p w14:paraId="20DA3299" w14:textId="77777777" w:rsidR="00210024" w:rsidRPr="000C7E2B" w:rsidRDefault="00210024" w:rsidP="00DC7D95">
            <w:pPr>
              <w:autoSpaceDE w:val="0"/>
              <w:autoSpaceDN w:val="0"/>
              <w:adjustRightInd w:val="0"/>
              <w:spacing w:after="0"/>
              <w:rPr>
                <w:rFonts w:cs="Verdana"/>
                <w:color w:val="000000"/>
                <w:szCs w:val="18"/>
                <w:lang w:val="en-US"/>
              </w:rPr>
            </w:pPr>
            <w:r>
              <w:rPr>
                <w:rFonts w:cs="Verdana"/>
                <w:color w:val="000000"/>
                <w:szCs w:val="18"/>
                <w:lang w:val="en-US"/>
              </w:rPr>
              <w:t>- [MMM</w:t>
            </w:r>
            <w:r w:rsidRPr="000C7E2B">
              <w:rPr>
                <w:rFonts w:cs="Verdana"/>
                <w:color w:val="000000"/>
                <w:szCs w:val="18"/>
                <w:lang w:val="en-US"/>
              </w:rPr>
              <w:t xml:space="preserve">] denotes the month (three letters) and </w:t>
            </w:r>
          </w:p>
          <w:p w14:paraId="6DD3D10D" w14:textId="77777777" w:rsidR="00210024" w:rsidRPr="000C7E2B" w:rsidRDefault="00210024" w:rsidP="00DC7D95">
            <w:pPr>
              <w:autoSpaceDE w:val="0"/>
              <w:autoSpaceDN w:val="0"/>
              <w:adjustRightInd w:val="0"/>
              <w:spacing w:after="0"/>
              <w:rPr>
                <w:rFonts w:cs="Verdana"/>
                <w:color w:val="000000"/>
                <w:szCs w:val="18"/>
                <w:lang w:val="en-US"/>
              </w:rPr>
            </w:pPr>
            <w:r>
              <w:rPr>
                <w:rFonts w:cs="Verdana"/>
                <w:color w:val="000000"/>
                <w:szCs w:val="18"/>
                <w:lang w:val="en-US"/>
              </w:rPr>
              <w:t xml:space="preserve">- </w:t>
            </w:r>
            <w:r w:rsidRPr="000C7E2B">
              <w:rPr>
                <w:rFonts w:cs="Verdana"/>
                <w:color w:val="000000"/>
                <w:szCs w:val="18"/>
                <w:lang w:val="en-US"/>
              </w:rPr>
              <w:t xml:space="preserve">[YY] denotes the calendar year  (00-99) of the </w:t>
            </w:r>
            <w:r>
              <w:rPr>
                <w:rFonts w:cs="Verdana"/>
                <w:color w:val="000000"/>
                <w:szCs w:val="18"/>
                <w:lang w:val="en-US"/>
              </w:rPr>
              <w:t xml:space="preserve">Spot Reference </w:t>
            </w:r>
            <w:r w:rsidRPr="000C7E2B">
              <w:rPr>
                <w:rFonts w:cs="Verdana"/>
                <w:color w:val="000000"/>
                <w:szCs w:val="18"/>
                <w:lang w:val="en-US"/>
              </w:rPr>
              <w:t>Period</w:t>
            </w:r>
          </w:p>
          <w:p w14:paraId="7207C5C6" w14:textId="77777777" w:rsidR="00210024" w:rsidRPr="000C7E2B" w:rsidRDefault="00210024" w:rsidP="00DC7D95">
            <w:pPr>
              <w:autoSpaceDE w:val="0"/>
              <w:autoSpaceDN w:val="0"/>
              <w:adjustRightInd w:val="0"/>
              <w:spacing w:after="0"/>
              <w:rPr>
                <w:rFonts w:cs="Verdana"/>
                <w:color w:val="000000"/>
                <w:szCs w:val="18"/>
                <w:lang w:val="en-US"/>
              </w:rPr>
            </w:pPr>
          </w:p>
          <w:p w14:paraId="2F3B260E"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 (E.</w:t>
            </w:r>
            <w:r>
              <w:rPr>
                <w:rFonts w:cs="Verdana"/>
                <w:color w:val="000000"/>
                <w:szCs w:val="18"/>
                <w:lang w:val="en-US"/>
              </w:rPr>
              <w:t>g. EDEFBMJAN-18 for Spot Reference</w:t>
            </w:r>
            <w:r w:rsidRPr="000C7E2B">
              <w:rPr>
                <w:rFonts w:cs="Verdana"/>
                <w:color w:val="000000"/>
                <w:szCs w:val="18"/>
                <w:lang w:val="en-US"/>
              </w:rPr>
              <w:t xml:space="preserve"> Period = Ja</w:t>
            </w:r>
            <w:r>
              <w:rPr>
                <w:rFonts w:cs="Verdana"/>
                <w:color w:val="000000"/>
                <w:szCs w:val="18"/>
                <w:lang w:val="en-US"/>
              </w:rPr>
              <w:t>nuary 2018</w:t>
            </w:r>
            <w:r w:rsidRPr="000C7E2B">
              <w:rPr>
                <w:rFonts w:cs="Verdana"/>
                <w:color w:val="000000"/>
                <w:szCs w:val="18"/>
                <w:lang w:val="en-US"/>
              </w:rPr>
              <w:t xml:space="preserve">) </w:t>
            </w:r>
          </w:p>
        </w:tc>
      </w:tr>
      <w:tr w:rsidR="00210024" w:rsidRPr="000C7E2B" w14:paraId="32CCDDAB" w14:textId="77777777" w:rsidTr="00DC7D95">
        <w:trPr>
          <w:trHeight w:val="87"/>
        </w:trPr>
        <w:tc>
          <w:tcPr>
            <w:tcW w:w="2943" w:type="dxa"/>
          </w:tcPr>
          <w:p w14:paraId="4123201E"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Primary Exchange </w:t>
            </w:r>
          </w:p>
        </w:tc>
        <w:tc>
          <w:tcPr>
            <w:tcW w:w="6021" w:type="dxa"/>
          </w:tcPr>
          <w:p w14:paraId="7B93E8B3" w14:textId="77777777" w:rsidR="00210024" w:rsidRPr="000C7E2B" w:rsidRDefault="00210024" w:rsidP="00DC7D95">
            <w:pPr>
              <w:autoSpaceDE w:val="0"/>
              <w:autoSpaceDN w:val="0"/>
              <w:adjustRightInd w:val="0"/>
              <w:spacing w:after="0"/>
              <w:rPr>
                <w:rFonts w:cs="Verdana"/>
                <w:color w:val="000000"/>
                <w:szCs w:val="18"/>
              </w:rPr>
            </w:pPr>
            <w:r>
              <w:rPr>
                <w:rFonts w:cs="Verdana"/>
                <w:color w:val="000000"/>
                <w:szCs w:val="18"/>
              </w:rPr>
              <w:t>NASDAQ</w:t>
            </w:r>
            <w:r w:rsidRPr="000C7E2B">
              <w:rPr>
                <w:rFonts w:cs="Verdana"/>
                <w:color w:val="000000"/>
                <w:szCs w:val="18"/>
              </w:rPr>
              <w:t xml:space="preserve"> Oslo ASA </w:t>
            </w:r>
          </w:p>
          <w:p w14:paraId="74531801" w14:textId="77777777" w:rsidR="00210024" w:rsidRPr="000C7E2B" w:rsidRDefault="00210024" w:rsidP="00DC7D95">
            <w:pPr>
              <w:autoSpaceDE w:val="0"/>
              <w:autoSpaceDN w:val="0"/>
              <w:adjustRightInd w:val="0"/>
              <w:spacing w:after="0"/>
              <w:rPr>
                <w:rFonts w:cs="Verdana"/>
                <w:color w:val="000000"/>
                <w:szCs w:val="18"/>
              </w:rPr>
            </w:pPr>
          </w:p>
        </w:tc>
      </w:tr>
      <w:tr w:rsidR="00210024" w:rsidRPr="000C7E2B" w14:paraId="6D8A5197" w14:textId="77777777" w:rsidTr="00DC7D95">
        <w:trPr>
          <w:trHeight w:val="87"/>
        </w:trPr>
        <w:tc>
          <w:tcPr>
            <w:tcW w:w="2943" w:type="dxa"/>
          </w:tcPr>
          <w:p w14:paraId="7860B3F9"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Clearing Venue </w:t>
            </w:r>
          </w:p>
        </w:tc>
        <w:tc>
          <w:tcPr>
            <w:tcW w:w="6021" w:type="dxa"/>
          </w:tcPr>
          <w:p w14:paraId="30E542E8" w14:textId="77777777" w:rsidR="00210024" w:rsidRPr="000C7E2B" w:rsidRDefault="00210024" w:rsidP="00DC7D95">
            <w:pPr>
              <w:autoSpaceDE w:val="0"/>
              <w:autoSpaceDN w:val="0"/>
              <w:adjustRightInd w:val="0"/>
              <w:spacing w:after="0"/>
              <w:rPr>
                <w:rFonts w:cs="Verdana"/>
                <w:color w:val="000000"/>
                <w:szCs w:val="18"/>
              </w:rPr>
            </w:pPr>
            <w:r>
              <w:rPr>
                <w:rFonts w:cs="Verdana"/>
                <w:color w:val="000000"/>
                <w:szCs w:val="18"/>
              </w:rPr>
              <w:t>NASDAQ</w:t>
            </w:r>
            <w:r w:rsidRPr="000C7E2B">
              <w:rPr>
                <w:rFonts w:cs="Verdana"/>
                <w:color w:val="000000"/>
                <w:szCs w:val="18"/>
              </w:rPr>
              <w:t xml:space="preserve"> Clearing AB </w:t>
            </w:r>
          </w:p>
          <w:p w14:paraId="6644840A" w14:textId="77777777" w:rsidR="00210024" w:rsidRPr="000C7E2B" w:rsidRDefault="00210024" w:rsidP="00DC7D95">
            <w:pPr>
              <w:autoSpaceDE w:val="0"/>
              <w:autoSpaceDN w:val="0"/>
              <w:adjustRightInd w:val="0"/>
              <w:spacing w:after="0"/>
              <w:rPr>
                <w:rFonts w:cs="Verdana"/>
                <w:color w:val="000000"/>
                <w:szCs w:val="18"/>
              </w:rPr>
            </w:pPr>
          </w:p>
        </w:tc>
      </w:tr>
      <w:tr w:rsidR="00210024" w:rsidRPr="000C7E2B" w14:paraId="4E0575F0" w14:textId="77777777" w:rsidTr="00DC7D95">
        <w:trPr>
          <w:trHeight w:val="87"/>
        </w:trPr>
        <w:tc>
          <w:tcPr>
            <w:tcW w:w="8964" w:type="dxa"/>
            <w:gridSpan w:val="2"/>
          </w:tcPr>
          <w:p w14:paraId="6E690583"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b/>
                <w:bCs/>
                <w:color w:val="000000"/>
                <w:szCs w:val="18"/>
              </w:rPr>
              <w:t xml:space="preserve">Other Information </w:t>
            </w:r>
          </w:p>
        </w:tc>
      </w:tr>
    </w:tbl>
    <w:p w14:paraId="428A6210" w14:textId="77777777" w:rsidR="00210024" w:rsidRPr="00210024" w:rsidRDefault="00210024" w:rsidP="00DD7D5B"/>
    <w:bookmarkEnd w:id="675"/>
    <w:bookmarkEnd w:id="676"/>
    <w:bookmarkEnd w:id="677"/>
    <w:p w14:paraId="51E0CC8A" w14:textId="77777777" w:rsidR="008762DB" w:rsidRPr="00D731D9" w:rsidRDefault="008762DB" w:rsidP="008762DB"/>
    <w:p w14:paraId="3813A3F9" w14:textId="77777777" w:rsidR="008762DB" w:rsidRPr="00D731D9" w:rsidRDefault="008762DB" w:rsidP="008762DB">
      <w:pPr>
        <w:rPr>
          <w:rFonts w:cs="Arial"/>
          <w:kern w:val="28"/>
          <w:szCs w:val="18"/>
        </w:rPr>
      </w:pPr>
    </w:p>
    <w:p w14:paraId="64865921" w14:textId="77777777" w:rsidR="008762DB" w:rsidRPr="00D731D9" w:rsidRDefault="008762DB" w:rsidP="008762DB">
      <w:pPr>
        <w:sectPr w:rsidR="008762DB" w:rsidRPr="00D731D9" w:rsidSect="00F929FF">
          <w:pgSz w:w="11906" w:h="16838" w:code="9"/>
          <w:pgMar w:top="1418" w:right="1418" w:bottom="1418" w:left="1418" w:header="567" w:footer="397" w:gutter="0"/>
          <w:cols w:space="708"/>
          <w:titlePg/>
          <w:docGrid w:linePitch="360"/>
        </w:sectPr>
      </w:pPr>
    </w:p>
    <w:p w14:paraId="11162062" w14:textId="77777777" w:rsidR="00A76482" w:rsidRDefault="00A76482" w:rsidP="00A76482">
      <w:pPr>
        <w:pStyle w:val="ContractHeading"/>
      </w:pPr>
      <w:bookmarkStart w:id="678" w:name="_Toc148439843"/>
      <w:bookmarkStart w:id="679" w:name="_Toc315636134"/>
      <w:bookmarkStart w:id="680" w:name="_Toc315637054"/>
      <w:bookmarkStart w:id="681" w:name="_Toc315637278"/>
      <w:r w:rsidRPr="00A76482">
        <w:t>German Only Electricity Base Average Rate Week Future – EDEFBW[WW]- [YY]</w:t>
      </w:r>
      <w:bookmarkEnd w:id="678"/>
    </w:p>
    <w:tbl>
      <w:tblPr>
        <w:tblW w:w="0" w:type="auto"/>
        <w:tblBorders>
          <w:top w:val="nil"/>
          <w:left w:val="nil"/>
          <w:bottom w:val="nil"/>
          <w:right w:val="nil"/>
        </w:tblBorders>
        <w:tblLayout w:type="fixed"/>
        <w:tblLook w:val="0000" w:firstRow="0" w:lastRow="0" w:firstColumn="0" w:lastColumn="0" w:noHBand="0" w:noVBand="0"/>
      </w:tblPr>
      <w:tblGrid>
        <w:gridCol w:w="2943"/>
        <w:gridCol w:w="6021"/>
      </w:tblGrid>
      <w:tr w:rsidR="00A76482" w:rsidRPr="000C7E2B" w14:paraId="6D4FFC05" w14:textId="77777777" w:rsidTr="00034E28">
        <w:trPr>
          <w:trHeight w:val="196"/>
        </w:trPr>
        <w:tc>
          <w:tcPr>
            <w:tcW w:w="2943" w:type="dxa"/>
          </w:tcPr>
          <w:p w14:paraId="18E4F777" w14:textId="77777777" w:rsidR="00A76482" w:rsidRPr="000C7E2B" w:rsidRDefault="00A76482" w:rsidP="00034E28">
            <w:pPr>
              <w:autoSpaceDE w:val="0"/>
              <w:autoSpaceDN w:val="0"/>
              <w:adjustRightInd w:val="0"/>
              <w:spacing w:after="0"/>
              <w:rPr>
                <w:rFonts w:cs="Verdana"/>
                <w:b/>
                <w:bCs/>
                <w:color w:val="000000"/>
                <w:szCs w:val="18"/>
                <w:lang w:val="en-US"/>
              </w:rPr>
            </w:pPr>
          </w:p>
          <w:p w14:paraId="22F65BFC"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Type of contract </w:t>
            </w:r>
          </w:p>
        </w:tc>
        <w:tc>
          <w:tcPr>
            <w:tcW w:w="6021" w:type="dxa"/>
          </w:tcPr>
          <w:p w14:paraId="60339E86" w14:textId="77777777" w:rsidR="00A76482" w:rsidRPr="000C7E2B" w:rsidRDefault="00A76482" w:rsidP="00034E28">
            <w:pPr>
              <w:autoSpaceDE w:val="0"/>
              <w:autoSpaceDN w:val="0"/>
              <w:adjustRightInd w:val="0"/>
              <w:spacing w:after="0"/>
              <w:rPr>
                <w:rFonts w:cs="Verdana"/>
                <w:color w:val="000000"/>
                <w:szCs w:val="18"/>
                <w:lang w:val="en-US"/>
              </w:rPr>
            </w:pPr>
          </w:p>
          <w:p w14:paraId="37555B90"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Electricity Contract. Standardized electricity future contract with cash settlement. </w:t>
            </w:r>
          </w:p>
          <w:p w14:paraId="60A677D4"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5B18BB88" w14:textId="77777777" w:rsidTr="00034E28">
        <w:trPr>
          <w:trHeight w:val="415"/>
        </w:trPr>
        <w:tc>
          <w:tcPr>
            <w:tcW w:w="2943" w:type="dxa"/>
          </w:tcPr>
          <w:p w14:paraId="30843D42"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Contract base </w:t>
            </w:r>
          </w:p>
        </w:tc>
        <w:tc>
          <w:tcPr>
            <w:tcW w:w="6021" w:type="dxa"/>
          </w:tcPr>
          <w:p w14:paraId="5C2EE71D" w14:textId="77777777" w:rsidR="00A76482" w:rsidRDefault="00A76482" w:rsidP="00034E28">
            <w:pPr>
              <w:adjustRightInd w:val="0"/>
              <w:spacing w:after="120"/>
            </w:pPr>
            <w:r w:rsidRPr="00DE2E90">
              <w:t>Average of the hourly prices from the day-ahead auction for the German price zone</w:t>
            </w:r>
            <w:r>
              <w:t>.</w:t>
            </w:r>
          </w:p>
          <w:p w14:paraId="0E653115" w14:textId="77777777" w:rsidR="00A76482" w:rsidRPr="00EB39A6" w:rsidRDefault="00A76482" w:rsidP="003A2DB1">
            <w:pPr>
              <w:autoSpaceDE w:val="0"/>
              <w:autoSpaceDN w:val="0"/>
              <w:adjustRightInd w:val="0"/>
              <w:spacing w:after="0"/>
              <w:rPr>
                <w:rFonts w:cs="Verdana"/>
                <w:color w:val="000000"/>
                <w:szCs w:val="18"/>
              </w:rPr>
            </w:pPr>
          </w:p>
        </w:tc>
      </w:tr>
      <w:tr w:rsidR="00A76482" w:rsidRPr="000C7E2B" w14:paraId="5B1CCCDE" w14:textId="77777777" w:rsidTr="00034E28">
        <w:trPr>
          <w:trHeight w:val="924"/>
        </w:trPr>
        <w:tc>
          <w:tcPr>
            <w:tcW w:w="2943" w:type="dxa"/>
          </w:tcPr>
          <w:p w14:paraId="5EDF467E"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Contract base size </w:t>
            </w:r>
          </w:p>
        </w:tc>
        <w:tc>
          <w:tcPr>
            <w:tcW w:w="6021" w:type="dxa"/>
          </w:tcPr>
          <w:p w14:paraId="36A033CE"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1 MWh. </w:t>
            </w:r>
          </w:p>
          <w:p w14:paraId="3AF02C1F" w14:textId="77777777" w:rsidR="00A76482" w:rsidRPr="000C7E2B" w:rsidRDefault="00A76482" w:rsidP="00034E28">
            <w:pPr>
              <w:autoSpaceDE w:val="0"/>
              <w:autoSpaceDN w:val="0"/>
              <w:adjustRightInd w:val="0"/>
              <w:spacing w:after="0"/>
              <w:rPr>
                <w:rFonts w:cs="Verdana"/>
                <w:color w:val="000000"/>
                <w:szCs w:val="18"/>
                <w:lang w:val="en-US"/>
              </w:rPr>
            </w:pPr>
          </w:p>
          <w:p w14:paraId="2AD96346" w14:textId="77777777" w:rsidR="00A76482"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number of delivery hours for each Series is specified in the Trading System and the Product Calendar, and may vary with the applicable </w:t>
            </w:r>
            <w:r>
              <w:rPr>
                <w:rFonts w:cs="Verdana"/>
                <w:color w:val="000000"/>
                <w:szCs w:val="18"/>
                <w:lang w:val="en-US"/>
              </w:rPr>
              <w:t xml:space="preserve">Spot Reference </w:t>
            </w:r>
            <w:r w:rsidRPr="000C7E2B">
              <w:rPr>
                <w:rFonts w:cs="Verdana"/>
                <w:color w:val="000000"/>
                <w:szCs w:val="18"/>
                <w:lang w:val="en-US"/>
              </w:rPr>
              <w:t xml:space="preserve">Period. </w:t>
            </w:r>
          </w:p>
          <w:p w14:paraId="70C24F3D" w14:textId="77777777" w:rsidR="00A76482" w:rsidRPr="000C7E2B" w:rsidRDefault="00A76482" w:rsidP="00034E28">
            <w:pPr>
              <w:autoSpaceDE w:val="0"/>
              <w:autoSpaceDN w:val="0"/>
              <w:adjustRightInd w:val="0"/>
              <w:spacing w:after="0"/>
              <w:rPr>
                <w:rFonts w:cs="Verdana"/>
                <w:color w:val="000000"/>
                <w:szCs w:val="18"/>
                <w:lang w:val="en-US"/>
              </w:rPr>
            </w:pPr>
          </w:p>
          <w:p w14:paraId="6966DD0E" w14:textId="77777777" w:rsidR="00A76482"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contract size (contract volume), expressed in MWh, will be a function of the applicable number of delivery hours and the lot size. </w:t>
            </w:r>
          </w:p>
          <w:p w14:paraId="2A3B52B4" w14:textId="77777777" w:rsidR="00A76482" w:rsidRPr="000C7E2B" w:rsidRDefault="00A76482" w:rsidP="00034E28">
            <w:pPr>
              <w:autoSpaceDE w:val="0"/>
              <w:autoSpaceDN w:val="0"/>
              <w:adjustRightInd w:val="0"/>
              <w:spacing w:after="0"/>
              <w:rPr>
                <w:rFonts w:cs="Verdana"/>
                <w:color w:val="000000"/>
                <w:szCs w:val="18"/>
                <w:lang w:val="en-US"/>
              </w:rPr>
            </w:pPr>
          </w:p>
          <w:p w14:paraId="40E09D74" w14:textId="77777777" w:rsidR="00A76482" w:rsidRDefault="00A76482" w:rsidP="00034E28">
            <w:pPr>
              <w:autoSpaceDE w:val="0"/>
              <w:autoSpaceDN w:val="0"/>
              <w:adjustRightInd w:val="0"/>
              <w:spacing w:after="0"/>
              <w:rPr>
                <w:rFonts w:cs="Verdana"/>
                <w:color w:val="000000"/>
                <w:szCs w:val="18"/>
                <w:lang w:val="en-US"/>
              </w:rPr>
            </w:pPr>
            <w:r w:rsidRPr="00830FA5">
              <w:rPr>
                <w:rFonts w:cs="Verdana"/>
                <w:color w:val="000000"/>
                <w:szCs w:val="18"/>
                <w:lang w:val="en-US"/>
              </w:rPr>
              <w:t>A base load week normally spans 168 hours. On changes to or from Daylight Savings Time affected Series will be one hour shorter or longer than normal.</w:t>
            </w:r>
          </w:p>
          <w:p w14:paraId="040551B9"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266D5337" w14:textId="77777777" w:rsidTr="00034E28">
        <w:trPr>
          <w:trHeight w:val="87"/>
        </w:trPr>
        <w:tc>
          <w:tcPr>
            <w:tcW w:w="2943" w:type="dxa"/>
          </w:tcPr>
          <w:p w14:paraId="7AEC565C"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Trade Lot </w:t>
            </w:r>
          </w:p>
        </w:tc>
        <w:tc>
          <w:tcPr>
            <w:tcW w:w="6021" w:type="dxa"/>
          </w:tcPr>
          <w:p w14:paraId="57B9EEF9"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color w:val="000000"/>
                <w:szCs w:val="18"/>
              </w:rPr>
              <w:t xml:space="preserve">1MW </w:t>
            </w:r>
          </w:p>
          <w:p w14:paraId="1311A17F" w14:textId="77777777" w:rsidR="00A76482" w:rsidRPr="000C7E2B" w:rsidRDefault="00A76482" w:rsidP="00034E28">
            <w:pPr>
              <w:autoSpaceDE w:val="0"/>
              <w:autoSpaceDN w:val="0"/>
              <w:adjustRightInd w:val="0"/>
              <w:spacing w:after="0"/>
              <w:rPr>
                <w:rFonts w:cs="Verdana"/>
                <w:color w:val="000000"/>
                <w:szCs w:val="18"/>
              </w:rPr>
            </w:pPr>
          </w:p>
        </w:tc>
      </w:tr>
      <w:tr w:rsidR="00A76482" w:rsidRPr="000C7E2B" w14:paraId="02C436A7" w14:textId="77777777" w:rsidTr="00034E28">
        <w:trPr>
          <w:trHeight w:val="87"/>
        </w:trPr>
        <w:tc>
          <w:tcPr>
            <w:tcW w:w="2943" w:type="dxa"/>
          </w:tcPr>
          <w:p w14:paraId="4B1E22CC"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Bank Day Calendar </w:t>
            </w:r>
          </w:p>
        </w:tc>
        <w:tc>
          <w:tcPr>
            <w:tcW w:w="6021" w:type="dxa"/>
          </w:tcPr>
          <w:p w14:paraId="5E29C054" w14:textId="77777777" w:rsidR="00A76482" w:rsidRPr="000C7E2B" w:rsidRDefault="00A76482" w:rsidP="00034E28">
            <w:pPr>
              <w:autoSpaceDE w:val="0"/>
              <w:autoSpaceDN w:val="0"/>
              <w:adjustRightInd w:val="0"/>
              <w:spacing w:after="0"/>
              <w:rPr>
                <w:rFonts w:cs="Verdana"/>
                <w:color w:val="000000"/>
                <w:szCs w:val="18"/>
              </w:rPr>
            </w:pPr>
            <w:r w:rsidRPr="00AC6C1E">
              <w:rPr>
                <w:rFonts w:cs="Verdana"/>
                <w:color w:val="000000"/>
                <w:szCs w:val="18"/>
              </w:rPr>
              <w:t>European Trading Calendar</w:t>
            </w:r>
          </w:p>
        </w:tc>
      </w:tr>
      <w:tr w:rsidR="00A76482" w:rsidRPr="000C7E2B" w14:paraId="430D8949" w14:textId="77777777" w:rsidTr="00034E28">
        <w:trPr>
          <w:trHeight w:val="87"/>
        </w:trPr>
        <w:tc>
          <w:tcPr>
            <w:tcW w:w="2943" w:type="dxa"/>
          </w:tcPr>
          <w:p w14:paraId="3C7159DE"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Currency </w:t>
            </w:r>
          </w:p>
        </w:tc>
        <w:tc>
          <w:tcPr>
            <w:tcW w:w="6021" w:type="dxa"/>
          </w:tcPr>
          <w:p w14:paraId="63917224"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color w:val="000000"/>
                <w:szCs w:val="18"/>
              </w:rPr>
              <w:t xml:space="preserve">Euro (EUR) </w:t>
            </w:r>
          </w:p>
          <w:p w14:paraId="5DD4AD69" w14:textId="77777777" w:rsidR="00A76482" w:rsidRPr="000C7E2B" w:rsidRDefault="00A76482" w:rsidP="00034E28">
            <w:pPr>
              <w:autoSpaceDE w:val="0"/>
              <w:autoSpaceDN w:val="0"/>
              <w:adjustRightInd w:val="0"/>
              <w:spacing w:after="0"/>
              <w:rPr>
                <w:rFonts w:cs="Verdana"/>
                <w:color w:val="000000"/>
                <w:szCs w:val="18"/>
              </w:rPr>
            </w:pPr>
          </w:p>
        </w:tc>
      </w:tr>
      <w:tr w:rsidR="00A76482" w:rsidRPr="000C7E2B" w14:paraId="59FA98F3" w14:textId="77777777" w:rsidTr="00034E28">
        <w:trPr>
          <w:trHeight w:val="87"/>
        </w:trPr>
        <w:tc>
          <w:tcPr>
            <w:tcW w:w="2943" w:type="dxa"/>
          </w:tcPr>
          <w:p w14:paraId="79587DD2"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Tick size </w:t>
            </w:r>
          </w:p>
        </w:tc>
        <w:tc>
          <w:tcPr>
            <w:tcW w:w="6021" w:type="dxa"/>
          </w:tcPr>
          <w:p w14:paraId="52DFEC5B"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color w:val="000000"/>
                <w:szCs w:val="18"/>
              </w:rPr>
              <w:t xml:space="preserve">EUR 0.01 </w:t>
            </w:r>
          </w:p>
          <w:p w14:paraId="737B3DB1" w14:textId="77777777" w:rsidR="00A76482" w:rsidRPr="000C7E2B" w:rsidRDefault="00A76482" w:rsidP="00034E28">
            <w:pPr>
              <w:autoSpaceDE w:val="0"/>
              <w:autoSpaceDN w:val="0"/>
              <w:adjustRightInd w:val="0"/>
              <w:spacing w:after="0"/>
              <w:rPr>
                <w:rFonts w:cs="Verdana"/>
                <w:color w:val="000000"/>
                <w:szCs w:val="18"/>
              </w:rPr>
            </w:pPr>
          </w:p>
        </w:tc>
      </w:tr>
      <w:tr w:rsidR="00A76482" w:rsidRPr="000C7E2B" w14:paraId="2054F805" w14:textId="77777777" w:rsidTr="00034E28">
        <w:trPr>
          <w:trHeight w:val="87"/>
        </w:trPr>
        <w:tc>
          <w:tcPr>
            <w:tcW w:w="2943" w:type="dxa"/>
          </w:tcPr>
          <w:p w14:paraId="7DCA809C"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Contract Price </w:t>
            </w:r>
          </w:p>
        </w:tc>
        <w:tc>
          <w:tcPr>
            <w:tcW w:w="6021" w:type="dxa"/>
          </w:tcPr>
          <w:p w14:paraId="5CB4D4CF"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As agreed by the purchaser and seller and expressed in EUR/MWh. </w:t>
            </w:r>
          </w:p>
        </w:tc>
      </w:tr>
      <w:tr w:rsidR="00A76482" w:rsidRPr="000C7E2B" w14:paraId="7DEB33A4" w14:textId="77777777" w:rsidTr="00034E28">
        <w:trPr>
          <w:trHeight w:val="87"/>
        </w:trPr>
        <w:tc>
          <w:tcPr>
            <w:tcW w:w="2943" w:type="dxa"/>
          </w:tcPr>
          <w:p w14:paraId="76BBA417" w14:textId="77777777" w:rsidR="00A76482" w:rsidRPr="000C7E2B" w:rsidRDefault="00A76482" w:rsidP="00034E28">
            <w:pPr>
              <w:autoSpaceDE w:val="0"/>
              <w:autoSpaceDN w:val="0"/>
              <w:adjustRightInd w:val="0"/>
              <w:spacing w:after="0"/>
              <w:rPr>
                <w:rFonts w:cs="Verdana"/>
                <w:b/>
                <w:bCs/>
                <w:color w:val="000000"/>
                <w:szCs w:val="18"/>
              </w:rPr>
            </w:pPr>
          </w:p>
        </w:tc>
        <w:tc>
          <w:tcPr>
            <w:tcW w:w="6021" w:type="dxa"/>
          </w:tcPr>
          <w:p w14:paraId="1793031D"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71BCDD10" w14:textId="77777777" w:rsidTr="00034E28">
        <w:trPr>
          <w:trHeight w:val="196"/>
        </w:trPr>
        <w:tc>
          <w:tcPr>
            <w:tcW w:w="2943" w:type="dxa"/>
          </w:tcPr>
          <w:p w14:paraId="43291F0D"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Load </w:t>
            </w:r>
          </w:p>
        </w:tc>
        <w:tc>
          <w:tcPr>
            <w:tcW w:w="6021" w:type="dxa"/>
          </w:tcPr>
          <w:p w14:paraId="1B9914F6"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Base load - Covering all h</w:t>
            </w:r>
            <w:r>
              <w:rPr>
                <w:rFonts w:cs="Verdana"/>
                <w:color w:val="000000"/>
                <w:szCs w:val="18"/>
                <w:lang w:val="en-US"/>
              </w:rPr>
              <w:t>ours of all days in the Spot Reference</w:t>
            </w:r>
            <w:r w:rsidRPr="000C7E2B">
              <w:rPr>
                <w:rFonts w:cs="Verdana"/>
                <w:color w:val="000000"/>
                <w:szCs w:val="18"/>
                <w:lang w:val="en-US"/>
              </w:rPr>
              <w:t xml:space="preserve"> Period </w:t>
            </w:r>
            <w:r w:rsidRPr="00A4091B">
              <w:rPr>
                <w:rFonts w:cs="Verdana"/>
                <w:color w:val="000000"/>
                <w:szCs w:val="18"/>
                <w:lang w:val="en-US"/>
              </w:rPr>
              <w:t xml:space="preserve">(00:00 – 24:00 CET). </w:t>
            </w:r>
          </w:p>
          <w:p w14:paraId="5AC5CFAC"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2E13784D" w14:textId="77777777" w:rsidTr="00034E28">
        <w:trPr>
          <w:trHeight w:val="196"/>
        </w:trPr>
        <w:tc>
          <w:tcPr>
            <w:tcW w:w="2943" w:type="dxa"/>
          </w:tcPr>
          <w:p w14:paraId="75799802" w14:textId="77777777" w:rsidR="00A76482" w:rsidRPr="000C7E2B" w:rsidRDefault="00A76482" w:rsidP="00034E28">
            <w:pPr>
              <w:autoSpaceDE w:val="0"/>
              <w:autoSpaceDN w:val="0"/>
              <w:adjustRightInd w:val="0"/>
              <w:spacing w:after="0"/>
              <w:rPr>
                <w:rFonts w:cs="Verdana"/>
                <w:color w:val="000000"/>
                <w:szCs w:val="18"/>
              </w:rPr>
            </w:pPr>
            <w:r>
              <w:rPr>
                <w:rFonts w:cs="Verdana"/>
                <w:b/>
                <w:bCs/>
                <w:color w:val="000000"/>
                <w:szCs w:val="18"/>
              </w:rPr>
              <w:t>Spot Reference</w:t>
            </w:r>
            <w:r w:rsidRPr="000C7E2B">
              <w:rPr>
                <w:rFonts w:cs="Verdana"/>
                <w:b/>
                <w:bCs/>
                <w:color w:val="000000"/>
                <w:szCs w:val="18"/>
              </w:rPr>
              <w:t xml:space="preserve"> Period </w:t>
            </w:r>
          </w:p>
        </w:tc>
        <w:tc>
          <w:tcPr>
            <w:tcW w:w="6021" w:type="dxa"/>
          </w:tcPr>
          <w:p w14:paraId="54C985D4" w14:textId="77777777" w:rsidR="00A76482" w:rsidRDefault="00A76482" w:rsidP="00034E28">
            <w:pPr>
              <w:autoSpaceDE w:val="0"/>
              <w:autoSpaceDN w:val="0"/>
              <w:adjustRightInd w:val="0"/>
              <w:spacing w:after="0"/>
              <w:rPr>
                <w:rFonts w:cs="Verdana"/>
                <w:color w:val="000000"/>
                <w:szCs w:val="18"/>
                <w:lang w:val="en-US"/>
              </w:rPr>
            </w:pPr>
            <w:r w:rsidRPr="00830FA5">
              <w:rPr>
                <w:rFonts w:cs="Verdana"/>
                <w:color w:val="000000"/>
                <w:szCs w:val="18"/>
                <w:lang w:val="en-US"/>
              </w:rPr>
              <w:t>The applicable calendar week (Monday - Sunday) as specified in the Series Designation and the Product Calendar.</w:t>
            </w:r>
          </w:p>
          <w:p w14:paraId="521FEEA8"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4118A0AD" w14:textId="77777777" w:rsidTr="00034E28">
        <w:trPr>
          <w:trHeight w:val="814"/>
        </w:trPr>
        <w:tc>
          <w:tcPr>
            <w:tcW w:w="2943" w:type="dxa"/>
          </w:tcPr>
          <w:p w14:paraId="3BFAF093" w14:textId="77777777" w:rsidR="00A76482" w:rsidRPr="00716ECD" w:rsidRDefault="00A76482" w:rsidP="00034E28">
            <w:pPr>
              <w:autoSpaceDE w:val="0"/>
              <w:autoSpaceDN w:val="0"/>
              <w:adjustRightInd w:val="0"/>
              <w:spacing w:after="0"/>
              <w:rPr>
                <w:rFonts w:cs="Verdana"/>
                <w:szCs w:val="18"/>
              </w:rPr>
            </w:pPr>
            <w:r w:rsidRPr="00716ECD">
              <w:rPr>
                <w:rFonts w:cs="Verdana"/>
                <w:b/>
                <w:bCs/>
                <w:szCs w:val="18"/>
              </w:rPr>
              <w:t xml:space="preserve">Fix </w:t>
            </w:r>
          </w:p>
        </w:tc>
        <w:tc>
          <w:tcPr>
            <w:tcW w:w="6021" w:type="dxa"/>
          </w:tcPr>
          <w:p w14:paraId="24EBFFA3" w14:textId="77777777" w:rsidR="00A76482" w:rsidRPr="00716ECD" w:rsidRDefault="00A76482" w:rsidP="00034E28">
            <w:pPr>
              <w:autoSpaceDE w:val="0"/>
              <w:autoSpaceDN w:val="0"/>
              <w:adjustRightInd w:val="0"/>
              <w:spacing w:after="0"/>
              <w:rPr>
                <w:rFonts w:cs="Verdana"/>
                <w:szCs w:val="18"/>
                <w:lang w:val="en-US"/>
              </w:rPr>
            </w:pPr>
            <w:r w:rsidRPr="00716ECD">
              <w:rPr>
                <w:rFonts w:cs="Verdana"/>
                <w:szCs w:val="18"/>
                <w:lang w:val="en-US"/>
              </w:rPr>
              <w:t xml:space="preserve">Fix will be determined as follows in accordance with Part A and Part B of the Contract Specifications: </w:t>
            </w:r>
          </w:p>
          <w:p w14:paraId="0CBAC797" w14:textId="77777777" w:rsidR="00A76482" w:rsidRPr="00716ECD" w:rsidRDefault="00A76482" w:rsidP="00034E28">
            <w:pPr>
              <w:autoSpaceDE w:val="0"/>
              <w:autoSpaceDN w:val="0"/>
              <w:adjustRightInd w:val="0"/>
              <w:spacing w:after="0"/>
              <w:rPr>
                <w:rFonts w:cs="Verdana"/>
                <w:szCs w:val="18"/>
                <w:lang w:val="en-US"/>
              </w:rPr>
            </w:pPr>
            <w:r w:rsidRPr="00716ECD">
              <w:rPr>
                <w:rFonts w:cs="Verdana"/>
                <w:szCs w:val="18"/>
                <w:lang w:val="en-US"/>
              </w:rPr>
              <w:t xml:space="preserve">- Daily Fix shall be determined on each Bank Day during the Term, </w:t>
            </w:r>
          </w:p>
          <w:p w14:paraId="3C65622C" w14:textId="21291B9F" w:rsidR="005242C6" w:rsidRPr="00716ECD" w:rsidRDefault="00A76482" w:rsidP="00034E28">
            <w:pPr>
              <w:autoSpaceDE w:val="0"/>
              <w:autoSpaceDN w:val="0"/>
              <w:adjustRightInd w:val="0"/>
              <w:spacing w:after="0"/>
              <w:rPr>
                <w:rFonts w:cs="Verdana"/>
                <w:szCs w:val="18"/>
                <w:lang w:val="en-US"/>
              </w:rPr>
            </w:pPr>
            <w:r w:rsidRPr="00716ECD">
              <w:rPr>
                <w:rFonts w:cs="Verdana"/>
                <w:szCs w:val="18"/>
                <w:lang w:val="en-US"/>
              </w:rPr>
              <w:t>- Expiration Day Fix shall be determined on the Expiration Day. (the first Bank Day following the Expiration Day if the Expiration Day is a non-Bank Day)</w:t>
            </w:r>
          </w:p>
          <w:p w14:paraId="134E622A" w14:textId="77777777" w:rsidR="00A76482" w:rsidRPr="00716ECD" w:rsidRDefault="00A76482" w:rsidP="00034E28">
            <w:pPr>
              <w:autoSpaceDE w:val="0"/>
              <w:autoSpaceDN w:val="0"/>
              <w:adjustRightInd w:val="0"/>
              <w:spacing w:after="0"/>
              <w:rPr>
                <w:rFonts w:cs="Verdana"/>
                <w:szCs w:val="18"/>
                <w:lang w:val="en-US"/>
              </w:rPr>
            </w:pPr>
          </w:p>
        </w:tc>
      </w:tr>
      <w:tr w:rsidR="00A76482" w:rsidRPr="000C7E2B" w14:paraId="569452AD" w14:textId="77777777" w:rsidTr="00034E28">
        <w:trPr>
          <w:trHeight w:val="366"/>
        </w:trPr>
        <w:tc>
          <w:tcPr>
            <w:tcW w:w="2943" w:type="dxa"/>
          </w:tcPr>
          <w:p w14:paraId="68D8E842"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Settlement </w:t>
            </w:r>
          </w:p>
        </w:tc>
        <w:tc>
          <w:tcPr>
            <w:tcW w:w="6021" w:type="dxa"/>
          </w:tcPr>
          <w:p w14:paraId="64531CE4" w14:textId="77777777" w:rsidR="00A76482"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Cash settlement only. </w:t>
            </w:r>
          </w:p>
          <w:p w14:paraId="63884CC3" w14:textId="77777777" w:rsidR="00A76482" w:rsidRPr="000C7E2B" w:rsidRDefault="00A76482" w:rsidP="00034E28">
            <w:pPr>
              <w:autoSpaceDE w:val="0"/>
              <w:autoSpaceDN w:val="0"/>
              <w:adjustRightInd w:val="0"/>
              <w:spacing w:after="0"/>
              <w:rPr>
                <w:rFonts w:cs="Verdana"/>
                <w:color w:val="000000"/>
                <w:szCs w:val="18"/>
                <w:lang w:val="en-US"/>
              </w:rPr>
            </w:pPr>
          </w:p>
          <w:p w14:paraId="7EF5D14B" w14:textId="77777777" w:rsidR="00A76482" w:rsidRPr="00716ECD" w:rsidRDefault="00A76482" w:rsidP="00034E28">
            <w:pPr>
              <w:autoSpaceDE w:val="0"/>
              <w:autoSpaceDN w:val="0"/>
              <w:adjustRightInd w:val="0"/>
              <w:spacing w:after="0"/>
              <w:rPr>
                <w:rFonts w:cs="Verdana"/>
                <w:szCs w:val="18"/>
                <w:lang w:val="en-US"/>
              </w:rPr>
            </w:pPr>
            <w:r w:rsidRPr="00716ECD">
              <w:rPr>
                <w:rFonts w:cs="Verdana"/>
                <w:szCs w:val="18"/>
                <w:lang w:val="en-US"/>
              </w:rPr>
              <w:t xml:space="preserve">Daily Market Settlement in accordance with Part A of the Contract Specifications. </w:t>
            </w:r>
            <w:r w:rsidRPr="00716ECD">
              <w:rPr>
                <w:b/>
              </w:rPr>
              <w:t>On the Expiration Day the Daily Market Settlement will be calculated using the Expiration Day Fix for Average Rate Contracts.</w:t>
            </w:r>
          </w:p>
          <w:p w14:paraId="376B1F23" w14:textId="77777777" w:rsidR="00A76482" w:rsidRPr="000C7E2B" w:rsidRDefault="00A76482" w:rsidP="00034E28">
            <w:pPr>
              <w:autoSpaceDE w:val="0"/>
              <w:autoSpaceDN w:val="0"/>
              <w:adjustRightInd w:val="0"/>
              <w:spacing w:after="0"/>
              <w:rPr>
                <w:rFonts w:cs="Verdana"/>
                <w:color w:val="000000"/>
                <w:szCs w:val="18"/>
                <w:lang w:val="en-US"/>
              </w:rPr>
            </w:pPr>
          </w:p>
          <w:p w14:paraId="239642FB"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40494627" w14:textId="77777777" w:rsidTr="00034E28">
        <w:trPr>
          <w:trHeight w:val="87"/>
        </w:trPr>
        <w:tc>
          <w:tcPr>
            <w:tcW w:w="2943" w:type="dxa"/>
          </w:tcPr>
          <w:p w14:paraId="1334993B"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Cascading </w:t>
            </w:r>
          </w:p>
        </w:tc>
        <w:tc>
          <w:tcPr>
            <w:tcW w:w="6021" w:type="dxa"/>
          </w:tcPr>
          <w:p w14:paraId="63E732DD"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color w:val="000000"/>
                <w:szCs w:val="18"/>
              </w:rPr>
              <w:t xml:space="preserve">None </w:t>
            </w:r>
          </w:p>
          <w:p w14:paraId="37973E99" w14:textId="77777777" w:rsidR="00A76482" w:rsidRPr="000C7E2B" w:rsidRDefault="00A76482" w:rsidP="00034E28">
            <w:pPr>
              <w:autoSpaceDE w:val="0"/>
              <w:autoSpaceDN w:val="0"/>
              <w:adjustRightInd w:val="0"/>
              <w:spacing w:after="0"/>
              <w:rPr>
                <w:rFonts w:cs="Verdana"/>
                <w:color w:val="000000"/>
                <w:szCs w:val="18"/>
              </w:rPr>
            </w:pPr>
          </w:p>
        </w:tc>
      </w:tr>
      <w:tr w:rsidR="00A76482" w:rsidRPr="000C7E2B" w14:paraId="2C742982" w14:textId="77777777" w:rsidTr="00034E28">
        <w:trPr>
          <w:trHeight w:val="754"/>
        </w:trPr>
        <w:tc>
          <w:tcPr>
            <w:tcW w:w="2943" w:type="dxa"/>
          </w:tcPr>
          <w:p w14:paraId="56152673"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Term (trading period) </w:t>
            </w:r>
          </w:p>
        </w:tc>
        <w:tc>
          <w:tcPr>
            <w:tcW w:w="6021" w:type="dxa"/>
          </w:tcPr>
          <w:p w14:paraId="0470F348"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As identified in the Trading System and the Product Calendar for each Series, in accordance with the Quotation List. </w:t>
            </w:r>
          </w:p>
          <w:p w14:paraId="7C31BB0A" w14:textId="77777777" w:rsidR="00A76482" w:rsidRPr="000C7E2B" w:rsidRDefault="00A76482" w:rsidP="00034E28">
            <w:pPr>
              <w:autoSpaceDE w:val="0"/>
              <w:autoSpaceDN w:val="0"/>
              <w:adjustRightInd w:val="0"/>
              <w:spacing w:after="0"/>
              <w:rPr>
                <w:rFonts w:cs="Verdana"/>
                <w:color w:val="000000"/>
                <w:szCs w:val="18"/>
                <w:lang w:val="en-US"/>
              </w:rPr>
            </w:pPr>
          </w:p>
          <w:p w14:paraId="1AE15D14" w14:textId="77777777" w:rsidR="00A76482" w:rsidRPr="000C7E2B" w:rsidRDefault="00A76482" w:rsidP="00034E28">
            <w:pPr>
              <w:adjustRightInd w:val="0"/>
              <w:spacing w:after="120"/>
              <w:rPr>
                <w:rFonts w:cs="Verdana"/>
                <w:color w:val="000000"/>
                <w:szCs w:val="18"/>
                <w:lang w:val="en-US"/>
              </w:rPr>
            </w:pPr>
            <w:r w:rsidRPr="000C7E2B">
              <w:rPr>
                <w:rFonts w:cs="Verdana"/>
                <w:color w:val="000000"/>
                <w:szCs w:val="18"/>
                <w:lang w:val="en-US"/>
              </w:rPr>
              <w:t>The first trading day will normally be the f</w:t>
            </w:r>
            <w:r>
              <w:rPr>
                <w:rFonts w:cs="Verdana"/>
                <w:color w:val="000000"/>
                <w:szCs w:val="18"/>
                <w:lang w:val="en-US"/>
              </w:rPr>
              <w:t>irst (1st) Bank Day of the forth</w:t>
            </w:r>
            <w:r w:rsidRPr="000C7E2B">
              <w:rPr>
                <w:rFonts w:cs="Verdana"/>
                <w:color w:val="000000"/>
                <w:szCs w:val="18"/>
                <w:lang w:val="en-US"/>
              </w:rPr>
              <w:t xml:space="preserve"> (</w:t>
            </w:r>
            <w:r>
              <w:rPr>
                <w:rFonts w:cs="Verdana"/>
                <w:color w:val="000000"/>
                <w:szCs w:val="18"/>
                <w:lang w:val="en-US"/>
              </w:rPr>
              <w:t>4th) week prior to the Spot Reference</w:t>
            </w:r>
            <w:r w:rsidRPr="000C7E2B">
              <w:rPr>
                <w:rFonts w:cs="Verdana"/>
                <w:color w:val="000000"/>
                <w:szCs w:val="18"/>
                <w:lang w:val="en-US"/>
              </w:rPr>
              <w:t xml:space="preserve"> Period.</w:t>
            </w:r>
          </w:p>
          <w:p w14:paraId="52BC9837"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The Expiration Day will normally be t</w:t>
            </w:r>
            <w:r>
              <w:rPr>
                <w:rFonts w:cs="Verdana"/>
                <w:color w:val="000000"/>
                <w:szCs w:val="18"/>
                <w:lang w:val="en-US"/>
              </w:rPr>
              <w:t>he last day of the Spot Reference</w:t>
            </w:r>
            <w:r w:rsidRPr="000C7E2B">
              <w:rPr>
                <w:rFonts w:cs="Verdana"/>
                <w:color w:val="000000"/>
                <w:szCs w:val="18"/>
                <w:lang w:val="en-US"/>
              </w:rPr>
              <w:t xml:space="preserve"> Period for the Series.</w:t>
            </w:r>
          </w:p>
          <w:p w14:paraId="2828488E"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494B9870" w14:textId="77777777" w:rsidTr="00034E28">
        <w:trPr>
          <w:trHeight w:val="196"/>
        </w:trPr>
        <w:tc>
          <w:tcPr>
            <w:tcW w:w="2943" w:type="dxa"/>
          </w:tcPr>
          <w:p w14:paraId="7F69235C"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Final Time for Trading </w:t>
            </w:r>
          </w:p>
        </w:tc>
        <w:tc>
          <w:tcPr>
            <w:tcW w:w="6021" w:type="dxa"/>
          </w:tcPr>
          <w:p w14:paraId="7F7E7708"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Orders that are not matched at th</w:t>
            </w:r>
            <w:r>
              <w:rPr>
                <w:rFonts w:cs="Verdana"/>
                <w:color w:val="000000"/>
                <w:szCs w:val="18"/>
                <w:lang w:val="en-US"/>
              </w:rPr>
              <w:t>e end of Exchange Opening H</w:t>
            </w:r>
            <w:r w:rsidRPr="000C7E2B">
              <w:rPr>
                <w:rFonts w:cs="Verdana"/>
                <w:color w:val="000000"/>
                <w:szCs w:val="18"/>
                <w:lang w:val="en-US"/>
              </w:rPr>
              <w:t xml:space="preserve">ours on the Expiration Day will be cancelled. </w:t>
            </w:r>
          </w:p>
          <w:p w14:paraId="31A95C6D"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264C2FFC" w14:textId="77777777" w:rsidTr="00034E28">
        <w:trPr>
          <w:trHeight w:val="196"/>
        </w:trPr>
        <w:tc>
          <w:tcPr>
            <w:tcW w:w="2943" w:type="dxa"/>
          </w:tcPr>
          <w:p w14:paraId="7423EE88" w14:textId="77777777" w:rsidR="00A76482" w:rsidRDefault="00A76482" w:rsidP="00034E28">
            <w:pPr>
              <w:autoSpaceDE w:val="0"/>
              <w:autoSpaceDN w:val="0"/>
              <w:adjustRightInd w:val="0"/>
              <w:spacing w:after="0"/>
              <w:rPr>
                <w:rFonts w:cs="Verdana"/>
                <w:b/>
                <w:bCs/>
                <w:color w:val="000000"/>
                <w:szCs w:val="18"/>
                <w:lang w:val="en-US"/>
              </w:rPr>
            </w:pPr>
          </w:p>
          <w:p w14:paraId="2182BC30"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Final Time for Clearing Registration </w:t>
            </w:r>
          </w:p>
        </w:tc>
        <w:tc>
          <w:tcPr>
            <w:tcW w:w="6021" w:type="dxa"/>
          </w:tcPr>
          <w:p w14:paraId="2F7A3CC1" w14:textId="77777777" w:rsidR="00A76482" w:rsidRDefault="00A76482" w:rsidP="00034E28">
            <w:pPr>
              <w:autoSpaceDE w:val="0"/>
              <w:autoSpaceDN w:val="0"/>
              <w:adjustRightInd w:val="0"/>
              <w:spacing w:after="0"/>
              <w:rPr>
                <w:rFonts w:cs="Verdana"/>
                <w:color w:val="000000"/>
                <w:szCs w:val="18"/>
                <w:lang w:val="en-US"/>
              </w:rPr>
            </w:pPr>
          </w:p>
          <w:p w14:paraId="7F797E3E" w14:textId="77777777" w:rsidR="00A76482" w:rsidRPr="000C7E2B" w:rsidRDefault="00A76482" w:rsidP="00034E28">
            <w:pPr>
              <w:autoSpaceDE w:val="0"/>
              <w:autoSpaceDN w:val="0"/>
              <w:adjustRightInd w:val="0"/>
              <w:spacing w:after="0"/>
              <w:rPr>
                <w:rFonts w:cs="Verdana"/>
                <w:color w:val="000000"/>
                <w:szCs w:val="18"/>
                <w:lang w:val="en-US"/>
              </w:rPr>
            </w:pPr>
            <w:r>
              <w:rPr>
                <w:rFonts w:cs="Verdana"/>
                <w:color w:val="000000"/>
                <w:szCs w:val="18"/>
                <w:lang w:val="en-US"/>
              </w:rPr>
              <w:t>Same as for E</w:t>
            </w:r>
            <w:r w:rsidRPr="000C7E2B">
              <w:rPr>
                <w:rFonts w:cs="Verdana"/>
                <w:color w:val="000000"/>
                <w:szCs w:val="18"/>
                <w:lang w:val="en-US"/>
              </w:rPr>
              <w:t xml:space="preserve">xchange </w:t>
            </w:r>
            <w:r>
              <w:rPr>
                <w:rFonts w:cs="Verdana"/>
                <w:color w:val="000000"/>
                <w:szCs w:val="18"/>
                <w:lang w:val="en-US"/>
              </w:rPr>
              <w:t>Opening Hours</w:t>
            </w:r>
            <w:r w:rsidRPr="000C7E2B">
              <w:rPr>
                <w:rFonts w:cs="Verdana"/>
                <w:color w:val="000000"/>
                <w:szCs w:val="18"/>
                <w:lang w:val="en-US"/>
              </w:rPr>
              <w:t xml:space="preserve">. </w:t>
            </w:r>
          </w:p>
          <w:p w14:paraId="72ED1153" w14:textId="77777777" w:rsidR="00A76482" w:rsidRPr="000C7E2B" w:rsidRDefault="00A76482" w:rsidP="00034E28">
            <w:pPr>
              <w:autoSpaceDE w:val="0"/>
              <w:autoSpaceDN w:val="0"/>
              <w:adjustRightInd w:val="0"/>
              <w:spacing w:after="0"/>
              <w:rPr>
                <w:rFonts w:cs="Verdana"/>
                <w:color w:val="000000"/>
                <w:szCs w:val="18"/>
                <w:lang w:val="en-US"/>
              </w:rPr>
            </w:pPr>
          </w:p>
          <w:p w14:paraId="0BBE8049"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12DFE5EC" w14:textId="77777777" w:rsidTr="00034E28">
        <w:trPr>
          <w:trHeight w:val="87"/>
        </w:trPr>
        <w:tc>
          <w:tcPr>
            <w:tcW w:w="2943" w:type="dxa"/>
          </w:tcPr>
          <w:p w14:paraId="53D9AA9E"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Listing </w:t>
            </w:r>
          </w:p>
        </w:tc>
        <w:tc>
          <w:tcPr>
            <w:tcW w:w="6021" w:type="dxa"/>
          </w:tcPr>
          <w:p w14:paraId="60734198"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Exchange Listing and Clearing Listing </w:t>
            </w:r>
          </w:p>
          <w:p w14:paraId="40A84806"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0088BC6A" w14:textId="77777777" w:rsidTr="00034E28">
        <w:trPr>
          <w:trHeight w:val="476"/>
        </w:trPr>
        <w:tc>
          <w:tcPr>
            <w:tcW w:w="2943" w:type="dxa"/>
          </w:tcPr>
          <w:p w14:paraId="32845D1C"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Listing of Series </w:t>
            </w:r>
          </w:p>
        </w:tc>
        <w:tc>
          <w:tcPr>
            <w:tcW w:w="6021" w:type="dxa"/>
          </w:tcPr>
          <w:p w14:paraId="1AF4D4DD"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Series are listed on the terms set forth herein, unless otherwise expressly stated by the Exchange. Listing shall occur in Series on the dates set forth in the Quotation List in effect at any given time. </w:t>
            </w:r>
          </w:p>
          <w:p w14:paraId="3D96E605" w14:textId="77777777" w:rsidR="00A76482" w:rsidRDefault="00A76482" w:rsidP="00034E28">
            <w:pPr>
              <w:autoSpaceDE w:val="0"/>
              <w:autoSpaceDN w:val="0"/>
              <w:adjustRightInd w:val="0"/>
              <w:spacing w:after="0"/>
              <w:rPr>
                <w:rFonts w:cs="Verdana"/>
                <w:color w:val="000000"/>
                <w:szCs w:val="18"/>
                <w:lang w:val="en-US"/>
              </w:rPr>
            </w:pPr>
          </w:p>
          <w:p w14:paraId="61032F72" w14:textId="77777777" w:rsidR="00A76482" w:rsidRDefault="00A76482" w:rsidP="00034E28">
            <w:pPr>
              <w:autoSpaceDE w:val="0"/>
              <w:autoSpaceDN w:val="0"/>
              <w:adjustRightInd w:val="0"/>
              <w:spacing w:after="0"/>
              <w:rPr>
                <w:rFonts w:cs="Verdana"/>
                <w:color w:val="000000"/>
                <w:szCs w:val="18"/>
                <w:lang w:val="en-US"/>
              </w:rPr>
            </w:pPr>
            <w:r>
              <w:rPr>
                <w:rFonts w:cs="Verdana"/>
                <w:color w:val="000000"/>
                <w:szCs w:val="18"/>
                <w:lang w:val="en-US"/>
              </w:rPr>
              <w:t>Five (5</w:t>
            </w:r>
            <w:r w:rsidRPr="000C7E2B">
              <w:rPr>
                <w:rFonts w:cs="Verdana"/>
                <w:color w:val="000000"/>
                <w:szCs w:val="18"/>
                <w:lang w:val="en-US"/>
              </w:rPr>
              <w:t>) Series shall be available for tra</w:t>
            </w:r>
            <w:r>
              <w:rPr>
                <w:rFonts w:cs="Verdana"/>
                <w:color w:val="000000"/>
                <w:szCs w:val="18"/>
                <w:lang w:val="en-US"/>
              </w:rPr>
              <w:t xml:space="preserve">ding and clearing at all times.  </w:t>
            </w:r>
          </w:p>
          <w:p w14:paraId="52401C41"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73F7A5E2" w14:textId="77777777" w:rsidTr="00034E28">
        <w:trPr>
          <w:trHeight w:val="934"/>
        </w:trPr>
        <w:tc>
          <w:tcPr>
            <w:tcW w:w="2943" w:type="dxa"/>
          </w:tcPr>
          <w:p w14:paraId="18B0D6F9"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Series designation </w:t>
            </w:r>
          </w:p>
        </w:tc>
        <w:tc>
          <w:tcPr>
            <w:tcW w:w="6021" w:type="dxa"/>
          </w:tcPr>
          <w:p w14:paraId="5333C53B"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Each Series shall be designated as follows: </w:t>
            </w:r>
          </w:p>
          <w:p w14:paraId="04224550"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E</w:t>
            </w:r>
            <w:r>
              <w:rPr>
                <w:rFonts w:cs="Verdana"/>
                <w:color w:val="000000"/>
                <w:szCs w:val="18"/>
                <w:lang w:val="en-US"/>
              </w:rPr>
              <w:t>DEFBW[WW</w:t>
            </w:r>
            <w:r w:rsidRPr="000C7E2B">
              <w:rPr>
                <w:rFonts w:cs="Verdana"/>
                <w:color w:val="000000"/>
                <w:szCs w:val="18"/>
                <w:lang w:val="en-US"/>
              </w:rPr>
              <w:t xml:space="preserve">]- [YY]; where </w:t>
            </w:r>
          </w:p>
          <w:p w14:paraId="31C9B3D4" w14:textId="77777777" w:rsidR="00A76482" w:rsidRPr="000C7E2B" w:rsidRDefault="00A76482" w:rsidP="00034E28">
            <w:pPr>
              <w:autoSpaceDE w:val="0"/>
              <w:autoSpaceDN w:val="0"/>
              <w:adjustRightInd w:val="0"/>
              <w:spacing w:after="0"/>
              <w:rPr>
                <w:rFonts w:cs="Verdana"/>
                <w:color w:val="000000"/>
                <w:szCs w:val="18"/>
                <w:lang w:val="en-US"/>
              </w:rPr>
            </w:pPr>
            <w:r>
              <w:rPr>
                <w:rFonts w:cs="Verdana"/>
                <w:color w:val="000000"/>
                <w:szCs w:val="18"/>
                <w:lang w:val="en-US"/>
              </w:rPr>
              <w:t xml:space="preserve">- [WW] denotes the </w:t>
            </w:r>
            <w:r w:rsidRPr="008C7E04">
              <w:rPr>
                <w:rFonts w:cs="Verdana"/>
                <w:szCs w:val="18"/>
                <w:lang w:val="en-US"/>
              </w:rPr>
              <w:t xml:space="preserve">week (two digits) and </w:t>
            </w:r>
          </w:p>
          <w:p w14:paraId="22049479" w14:textId="77777777" w:rsidR="00A76482" w:rsidRPr="000C7E2B" w:rsidRDefault="00A76482" w:rsidP="00034E28">
            <w:pPr>
              <w:autoSpaceDE w:val="0"/>
              <w:autoSpaceDN w:val="0"/>
              <w:adjustRightInd w:val="0"/>
              <w:spacing w:after="0"/>
              <w:rPr>
                <w:rFonts w:cs="Verdana"/>
                <w:color w:val="000000"/>
                <w:szCs w:val="18"/>
                <w:lang w:val="en-US"/>
              </w:rPr>
            </w:pPr>
            <w:r>
              <w:rPr>
                <w:rFonts w:cs="Verdana"/>
                <w:color w:val="000000"/>
                <w:szCs w:val="18"/>
                <w:lang w:val="en-US"/>
              </w:rPr>
              <w:t xml:space="preserve">- </w:t>
            </w:r>
            <w:r w:rsidRPr="000C7E2B">
              <w:rPr>
                <w:rFonts w:cs="Verdana"/>
                <w:color w:val="000000"/>
                <w:szCs w:val="18"/>
                <w:lang w:val="en-US"/>
              </w:rPr>
              <w:t xml:space="preserve">[YY] denotes the calendar year  (00-99) of the </w:t>
            </w:r>
            <w:r>
              <w:rPr>
                <w:rFonts w:cs="Verdana"/>
                <w:color w:val="000000"/>
                <w:szCs w:val="18"/>
                <w:lang w:val="en-US"/>
              </w:rPr>
              <w:t xml:space="preserve">Spot Reference </w:t>
            </w:r>
            <w:r w:rsidRPr="000C7E2B">
              <w:rPr>
                <w:rFonts w:cs="Verdana"/>
                <w:color w:val="000000"/>
                <w:szCs w:val="18"/>
                <w:lang w:val="en-US"/>
              </w:rPr>
              <w:t>Period</w:t>
            </w:r>
          </w:p>
          <w:p w14:paraId="24C0B23C" w14:textId="77777777" w:rsidR="00A76482" w:rsidRPr="000C7E2B" w:rsidRDefault="00A76482" w:rsidP="00034E28">
            <w:pPr>
              <w:autoSpaceDE w:val="0"/>
              <w:autoSpaceDN w:val="0"/>
              <w:adjustRightInd w:val="0"/>
              <w:spacing w:after="0"/>
              <w:rPr>
                <w:rFonts w:cs="Verdana"/>
                <w:color w:val="000000"/>
                <w:szCs w:val="18"/>
                <w:lang w:val="en-US"/>
              </w:rPr>
            </w:pPr>
          </w:p>
          <w:p w14:paraId="0F827E31" w14:textId="77777777" w:rsidR="00A76482"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 (E.</w:t>
            </w:r>
            <w:r>
              <w:rPr>
                <w:rFonts w:cs="Verdana"/>
                <w:color w:val="000000"/>
                <w:szCs w:val="18"/>
                <w:lang w:val="en-US"/>
              </w:rPr>
              <w:t>g. EDEFBW30-18 for Spot Reference</w:t>
            </w:r>
            <w:r w:rsidRPr="000C7E2B">
              <w:rPr>
                <w:rFonts w:cs="Verdana"/>
                <w:color w:val="000000"/>
                <w:szCs w:val="18"/>
                <w:lang w:val="en-US"/>
              </w:rPr>
              <w:t xml:space="preserve"> Period = </w:t>
            </w:r>
            <w:r>
              <w:rPr>
                <w:rFonts w:cs="Verdana"/>
                <w:color w:val="000000"/>
                <w:szCs w:val="18"/>
                <w:lang w:val="en-US"/>
              </w:rPr>
              <w:t>week 30 in  2018</w:t>
            </w:r>
            <w:r w:rsidRPr="000C7E2B">
              <w:rPr>
                <w:rFonts w:cs="Verdana"/>
                <w:color w:val="000000"/>
                <w:szCs w:val="18"/>
                <w:lang w:val="en-US"/>
              </w:rPr>
              <w:t xml:space="preserve">) </w:t>
            </w:r>
          </w:p>
          <w:p w14:paraId="1C2FE1D7"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0C7E2B" w14:paraId="356A4DB6" w14:textId="77777777" w:rsidTr="00034E28">
        <w:trPr>
          <w:trHeight w:val="87"/>
        </w:trPr>
        <w:tc>
          <w:tcPr>
            <w:tcW w:w="2943" w:type="dxa"/>
          </w:tcPr>
          <w:p w14:paraId="7EA3B274"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Primary Exchange </w:t>
            </w:r>
          </w:p>
        </w:tc>
        <w:tc>
          <w:tcPr>
            <w:tcW w:w="6021" w:type="dxa"/>
          </w:tcPr>
          <w:p w14:paraId="690206F2" w14:textId="77777777" w:rsidR="00A76482" w:rsidRPr="000C7E2B" w:rsidRDefault="00A76482" w:rsidP="00034E28">
            <w:pPr>
              <w:autoSpaceDE w:val="0"/>
              <w:autoSpaceDN w:val="0"/>
              <w:adjustRightInd w:val="0"/>
              <w:spacing w:after="0"/>
              <w:rPr>
                <w:rFonts w:cs="Verdana"/>
                <w:color w:val="000000"/>
                <w:szCs w:val="18"/>
              </w:rPr>
            </w:pPr>
            <w:r>
              <w:rPr>
                <w:rFonts w:cs="Verdana"/>
                <w:color w:val="000000"/>
                <w:szCs w:val="18"/>
              </w:rPr>
              <w:t>NASDAQ</w:t>
            </w:r>
            <w:r w:rsidRPr="000C7E2B">
              <w:rPr>
                <w:rFonts w:cs="Verdana"/>
                <w:color w:val="000000"/>
                <w:szCs w:val="18"/>
              </w:rPr>
              <w:t xml:space="preserve"> Oslo ASA </w:t>
            </w:r>
          </w:p>
          <w:p w14:paraId="0DD16708" w14:textId="77777777" w:rsidR="00A76482" w:rsidRPr="000C7E2B" w:rsidRDefault="00A76482" w:rsidP="00034E28">
            <w:pPr>
              <w:autoSpaceDE w:val="0"/>
              <w:autoSpaceDN w:val="0"/>
              <w:adjustRightInd w:val="0"/>
              <w:spacing w:after="0"/>
              <w:rPr>
                <w:rFonts w:cs="Verdana"/>
                <w:color w:val="000000"/>
                <w:szCs w:val="18"/>
              </w:rPr>
            </w:pPr>
          </w:p>
        </w:tc>
      </w:tr>
      <w:tr w:rsidR="00A76482" w:rsidRPr="000C7E2B" w14:paraId="4B55F4A0" w14:textId="77777777" w:rsidTr="00034E28">
        <w:trPr>
          <w:trHeight w:val="87"/>
        </w:trPr>
        <w:tc>
          <w:tcPr>
            <w:tcW w:w="2943" w:type="dxa"/>
          </w:tcPr>
          <w:p w14:paraId="4A34149C"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Clearing Venue </w:t>
            </w:r>
          </w:p>
        </w:tc>
        <w:tc>
          <w:tcPr>
            <w:tcW w:w="6021" w:type="dxa"/>
          </w:tcPr>
          <w:p w14:paraId="4B07882D" w14:textId="77777777" w:rsidR="00A76482" w:rsidRPr="000C7E2B" w:rsidRDefault="00A76482" w:rsidP="00034E28">
            <w:pPr>
              <w:autoSpaceDE w:val="0"/>
              <w:autoSpaceDN w:val="0"/>
              <w:adjustRightInd w:val="0"/>
              <w:spacing w:after="0"/>
              <w:rPr>
                <w:rFonts w:cs="Verdana"/>
                <w:color w:val="000000"/>
                <w:szCs w:val="18"/>
              </w:rPr>
            </w:pPr>
            <w:r>
              <w:rPr>
                <w:rFonts w:cs="Verdana"/>
                <w:color w:val="000000"/>
                <w:szCs w:val="18"/>
              </w:rPr>
              <w:t>NASDAQ</w:t>
            </w:r>
            <w:r w:rsidRPr="000C7E2B">
              <w:rPr>
                <w:rFonts w:cs="Verdana"/>
                <w:color w:val="000000"/>
                <w:szCs w:val="18"/>
              </w:rPr>
              <w:t xml:space="preserve"> Clearing AB </w:t>
            </w:r>
          </w:p>
          <w:p w14:paraId="7B000893" w14:textId="77777777" w:rsidR="00A76482" w:rsidRPr="000C7E2B" w:rsidRDefault="00A76482" w:rsidP="00034E28">
            <w:pPr>
              <w:autoSpaceDE w:val="0"/>
              <w:autoSpaceDN w:val="0"/>
              <w:adjustRightInd w:val="0"/>
              <w:spacing w:after="0"/>
              <w:rPr>
                <w:rFonts w:cs="Verdana"/>
                <w:color w:val="000000"/>
                <w:szCs w:val="18"/>
              </w:rPr>
            </w:pPr>
          </w:p>
        </w:tc>
      </w:tr>
      <w:tr w:rsidR="00A76482" w:rsidRPr="000C7E2B" w14:paraId="164B92FE" w14:textId="77777777" w:rsidTr="00034E28">
        <w:trPr>
          <w:trHeight w:val="87"/>
        </w:trPr>
        <w:tc>
          <w:tcPr>
            <w:tcW w:w="8964" w:type="dxa"/>
            <w:gridSpan w:val="2"/>
          </w:tcPr>
          <w:p w14:paraId="3B967677" w14:textId="77777777" w:rsidR="00A76482" w:rsidRPr="000C7E2B" w:rsidRDefault="00A76482" w:rsidP="00034E28">
            <w:pPr>
              <w:autoSpaceDE w:val="0"/>
              <w:autoSpaceDN w:val="0"/>
              <w:adjustRightInd w:val="0"/>
              <w:spacing w:after="0"/>
              <w:rPr>
                <w:rFonts w:cs="Verdana"/>
                <w:color w:val="000000"/>
                <w:szCs w:val="18"/>
              </w:rPr>
            </w:pPr>
            <w:r w:rsidRPr="000C7E2B">
              <w:rPr>
                <w:rFonts w:cs="Verdana"/>
                <w:b/>
                <w:bCs/>
                <w:color w:val="000000"/>
                <w:szCs w:val="18"/>
              </w:rPr>
              <w:t xml:space="preserve">Other Information </w:t>
            </w:r>
          </w:p>
        </w:tc>
      </w:tr>
    </w:tbl>
    <w:p w14:paraId="6C52D2FE" w14:textId="77777777" w:rsidR="00A76482" w:rsidRPr="00A76482" w:rsidRDefault="00A76482" w:rsidP="00BA495C"/>
    <w:p w14:paraId="4075475F" w14:textId="77777777" w:rsidR="00D07CB0" w:rsidRPr="00D07CB0" w:rsidRDefault="00D07CB0" w:rsidP="00D07CB0"/>
    <w:p w14:paraId="6E3FCCF8" w14:textId="77777777" w:rsidR="00A76482" w:rsidRDefault="00A76482" w:rsidP="00A76482">
      <w:pPr>
        <w:pStyle w:val="ContractHeading"/>
      </w:pPr>
      <w:bookmarkStart w:id="682" w:name="_Toc148439844"/>
      <w:bookmarkStart w:id="683" w:name="_Toc315636135"/>
      <w:bookmarkStart w:id="684" w:name="_Toc315637055"/>
      <w:bookmarkStart w:id="685" w:name="_Toc315637279"/>
      <w:bookmarkEnd w:id="679"/>
      <w:bookmarkEnd w:id="680"/>
      <w:bookmarkEnd w:id="681"/>
      <w:r w:rsidRPr="00A76482">
        <w:t>German Only Electricity Base Day Future – EDEFBD[DDMM]- [YY]</w:t>
      </w:r>
      <w:bookmarkEnd w:id="682"/>
    </w:p>
    <w:tbl>
      <w:tblPr>
        <w:tblW w:w="0" w:type="auto"/>
        <w:tblBorders>
          <w:top w:val="nil"/>
          <w:left w:val="nil"/>
          <w:bottom w:val="nil"/>
          <w:right w:val="nil"/>
        </w:tblBorders>
        <w:tblLayout w:type="fixed"/>
        <w:tblLook w:val="0000" w:firstRow="0" w:lastRow="0" w:firstColumn="0" w:lastColumn="0" w:noHBand="0" w:noVBand="0"/>
      </w:tblPr>
      <w:tblGrid>
        <w:gridCol w:w="2943"/>
        <w:gridCol w:w="6021"/>
      </w:tblGrid>
      <w:tr w:rsidR="00A76482" w:rsidRPr="000C7E2B" w14:paraId="6A20AEC2" w14:textId="77777777" w:rsidTr="00034E28">
        <w:trPr>
          <w:trHeight w:val="196"/>
        </w:trPr>
        <w:tc>
          <w:tcPr>
            <w:tcW w:w="2943" w:type="dxa"/>
          </w:tcPr>
          <w:p w14:paraId="20A72E8C" w14:textId="77777777" w:rsidR="00A76482" w:rsidRPr="000C7E2B" w:rsidRDefault="00A76482" w:rsidP="00034E28">
            <w:pPr>
              <w:autoSpaceDE w:val="0"/>
              <w:autoSpaceDN w:val="0"/>
              <w:adjustRightInd w:val="0"/>
              <w:spacing w:after="0"/>
              <w:rPr>
                <w:rFonts w:cs="Verdana"/>
                <w:b/>
                <w:bCs/>
                <w:color w:val="000000"/>
                <w:szCs w:val="18"/>
                <w:lang w:val="en-US"/>
              </w:rPr>
            </w:pPr>
          </w:p>
          <w:p w14:paraId="48B16C6D"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Type of contract </w:t>
            </w:r>
          </w:p>
        </w:tc>
        <w:tc>
          <w:tcPr>
            <w:tcW w:w="6021" w:type="dxa"/>
          </w:tcPr>
          <w:p w14:paraId="59997AF2" w14:textId="77777777" w:rsidR="00A76482" w:rsidRPr="000C7E2B" w:rsidRDefault="00A76482" w:rsidP="00034E28">
            <w:pPr>
              <w:autoSpaceDE w:val="0"/>
              <w:autoSpaceDN w:val="0"/>
              <w:adjustRightInd w:val="0"/>
              <w:spacing w:after="0"/>
              <w:rPr>
                <w:rFonts w:cs="Verdana"/>
                <w:color w:val="000000"/>
                <w:szCs w:val="18"/>
                <w:lang w:val="en-US"/>
              </w:rPr>
            </w:pPr>
          </w:p>
          <w:p w14:paraId="700E7E96" w14:textId="77777777" w:rsidR="00A76482" w:rsidRPr="000C7E2B" w:rsidRDefault="00A76482" w:rsidP="00034E28">
            <w:pPr>
              <w:autoSpaceDE w:val="0"/>
              <w:autoSpaceDN w:val="0"/>
              <w:adjustRightInd w:val="0"/>
              <w:spacing w:after="0"/>
              <w:rPr>
                <w:rFonts w:cs="Verdana"/>
                <w:color w:val="000000"/>
                <w:szCs w:val="18"/>
                <w:lang w:val="en-US"/>
              </w:rPr>
            </w:pPr>
            <w:r w:rsidRPr="000C7E2B">
              <w:rPr>
                <w:rFonts w:cs="Verdana"/>
                <w:color w:val="000000"/>
                <w:szCs w:val="18"/>
                <w:lang w:val="en-US"/>
              </w:rPr>
              <w:t xml:space="preserve">Electricity Contract. Standardized electricity future contract with cash settlement. </w:t>
            </w:r>
          </w:p>
          <w:p w14:paraId="771B372D" w14:textId="77777777" w:rsidR="00A76482" w:rsidRPr="000C7E2B" w:rsidRDefault="00A76482" w:rsidP="00034E28">
            <w:pPr>
              <w:autoSpaceDE w:val="0"/>
              <w:autoSpaceDN w:val="0"/>
              <w:adjustRightInd w:val="0"/>
              <w:spacing w:after="0"/>
              <w:rPr>
                <w:rFonts w:cs="Verdana"/>
                <w:color w:val="000000"/>
                <w:szCs w:val="18"/>
                <w:lang w:val="en-US"/>
              </w:rPr>
            </w:pPr>
          </w:p>
        </w:tc>
      </w:tr>
      <w:tr w:rsidR="00A76482" w:rsidRPr="00EB39A6" w14:paraId="27C513C7" w14:textId="77777777" w:rsidTr="00034E28">
        <w:trPr>
          <w:trHeight w:val="415"/>
        </w:trPr>
        <w:tc>
          <w:tcPr>
            <w:tcW w:w="2943" w:type="dxa"/>
          </w:tcPr>
          <w:p w14:paraId="02DD3A99" w14:textId="77777777" w:rsidR="00A76482" w:rsidRDefault="00A76482" w:rsidP="00034E28">
            <w:pPr>
              <w:autoSpaceDE w:val="0"/>
              <w:autoSpaceDN w:val="0"/>
              <w:adjustRightInd w:val="0"/>
              <w:spacing w:after="0"/>
              <w:rPr>
                <w:rFonts w:cs="Verdana"/>
                <w:b/>
                <w:bCs/>
                <w:color w:val="000000"/>
                <w:szCs w:val="18"/>
              </w:rPr>
            </w:pPr>
            <w:r w:rsidRPr="000C7E2B">
              <w:rPr>
                <w:rFonts w:cs="Verdana"/>
                <w:b/>
                <w:bCs/>
                <w:color w:val="000000"/>
                <w:szCs w:val="18"/>
              </w:rPr>
              <w:t xml:space="preserve">Contract base </w:t>
            </w:r>
          </w:p>
          <w:p w14:paraId="7C1DA531" w14:textId="77777777" w:rsidR="00A76482" w:rsidRDefault="00A76482" w:rsidP="00034E28">
            <w:pPr>
              <w:autoSpaceDE w:val="0"/>
              <w:autoSpaceDN w:val="0"/>
              <w:adjustRightInd w:val="0"/>
              <w:spacing w:after="0"/>
              <w:rPr>
                <w:rFonts w:cs="Verdana"/>
                <w:b/>
                <w:bCs/>
                <w:color w:val="000000"/>
                <w:szCs w:val="18"/>
              </w:rPr>
            </w:pPr>
          </w:p>
          <w:p w14:paraId="1857500D" w14:textId="77777777" w:rsidR="00A76482" w:rsidRDefault="00A76482" w:rsidP="00034E28">
            <w:pPr>
              <w:autoSpaceDE w:val="0"/>
              <w:autoSpaceDN w:val="0"/>
              <w:adjustRightInd w:val="0"/>
              <w:spacing w:after="0"/>
              <w:rPr>
                <w:rFonts w:cs="Verdana"/>
                <w:b/>
                <w:bCs/>
                <w:color w:val="000000"/>
                <w:szCs w:val="18"/>
              </w:rPr>
            </w:pPr>
          </w:p>
          <w:p w14:paraId="356FC424" w14:textId="77777777" w:rsidR="00A76482" w:rsidRDefault="00A76482" w:rsidP="00034E28">
            <w:pPr>
              <w:autoSpaceDE w:val="0"/>
              <w:autoSpaceDN w:val="0"/>
              <w:adjustRightInd w:val="0"/>
              <w:spacing w:after="0"/>
              <w:rPr>
                <w:rFonts w:cs="Verdana"/>
                <w:b/>
                <w:bCs/>
                <w:color w:val="000000"/>
                <w:szCs w:val="18"/>
              </w:rPr>
            </w:pPr>
          </w:p>
          <w:p w14:paraId="1BC467AE" w14:textId="77777777" w:rsidR="00A76482" w:rsidRPr="000C7E2B" w:rsidRDefault="00A76482" w:rsidP="00034E28">
            <w:pPr>
              <w:autoSpaceDE w:val="0"/>
              <w:autoSpaceDN w:val="0"/>
              <w:adjustRightInd w:val="0"/>
              <w:spacing w:after="0"/>
              <w:rPr>
                <w:rFonts w:cs="Verdana"/>
                <w:color w:val="000000"/>
                <w:szCs w:val="18"/>
              </w:rPr>
            </w:pPr>
          </w:p>
        </w:tc>
        <w:tc>
          <w:tcPr>
            <w:tcW w:w="6021" w:type="dxa"/>
          </w:tcPr>
          <w:p w14:paraId="58CA4671" w14:textId="77777777" w:rsidR="00A76482" w:rsidRDefault="00A76482" w:rsidP="00034E28">
            <w:pPr>
              <w:adjustRightInd w:val="0"/>
              <w:spacing w:after="120"/>
            </w:pPr>
            <w:r w:rsidRPr="00DE2E90">
              <w:t>Average of the hourly prices from the day-ahead auction for the German price zone</w:t>
            </w:r>
            <w:r>
              <w:t>.</w:t>
            </w:r>
          </w:p>
          <w:p w14:paraId="62FD3AC9" w14:textId="77777777" w:rsidR="00A76482" w:rsidRPr="00EB39A6" w:rsidRDefault="00A76482" w:rsidP="003A2DB1">
            <w:pPr>
              <w:autoSpaceDE w:val="0"/>
              <w:autoSpaceDN w:val="0"/>
              <w:adjustRightInd w:val="0"/>
              <w:spacing w:after="0"/>
              <w:rPr>
                <w:rFonts w:cs="Verdana"/>
                <w:color w:val="000000"/>
                <w:szCs w:val="18"/>
              </w:rPr>
            </w:pPr>
          </w:p>
        </w:tc>
      </w:tr>
      <w:tr w:rsidR="00A76482" w:rsidRPr="00E533BF" w14:paraId="51D52A1C" w14:textId="77777777" w:rsidTr="00034E28">
        <w:trPr>
          <w:trHeight w:val="415"/>
        </w:trPr>
        <w:tc>
          <w:tcPr>
            <w:tcW w:w="2943" w:type="dxa"/>
            <w:tcBorders>
              <w:left w:val="nil"/>
            </w:tcBorders>
          </w:tcPr>
          <w:p w14:paraId="4E947C34" w14:textId="77777777" w:rsidR="00A76482" w:rsidRPr="00E533BF" w:rsidRDefault="00A76482" w:rsidP="00034E28">
            <w:pPr>
              <w:autoSpaceDE w:val="0"/>
              <w:autoSpaceDN w:val="0"/>
              <w:adjustRightInd w:val="0"/>
              <w:spacing w:after="0"/>
              <w:rPr>
                <w:rFonts w:cs="Verdana"/>
                <w:b/>
                <w:bCs/>
                <w:color w:val="000000"/>
                <w:szCs w:val="18"/>
              </w:rPr>
            </w:pPr>
            <w:r w:rsidRPr="00E533BF">
              <w:rPr>
                <w:rFonts w:cs="Verdana"/>
                <w:b/>
                <w:bCs/>
                <w:color w:val="000000"/>
                <w:szCs w:val="18"/>
              </w:rPr>
              <w:t xml:space="preserve">Contract base size </w:t>
            </w:r>
          </w:p>
        </w:tc>
        <w:tc>
          <w:tcPr>
            <w:tcW w:w="6021" w:type="dxa"/>
            <w:tcBorders>
              <w:right w:val="nil"/>
            </w:tcBorders>
          </w:tcPr>
          <w:p w14:paraId="316DB899" w14:textId="77777777" w:rsidR="00A76482" w:rsidRPr="00E533BF" w:rsidRDefault="00A76482" w:rsidP="00034E28">
            <w:pPr>
              <w:adjustRightInd w:val="0"/>
              <w:spacing w:after="120"/>
            </w:pPr>
            <w:r w:rsidRPr="00E533BF">
              <w:t xml:space="preserve">1 MWh. </w:t>
            </w:r>
          </w:p>
          <w:p w14:paraId="594F9A06" w14:textId="77777777" w:rsidR="00A76482" w:rsidRPr="00E533BF" w:rsidRDefault="00A76482" w:rsidP="00034E28">
            <w:pPr>
              <w:adjustRightInd w:val="0"/>
              <w:spacing w:after="120"/>
            </w:pPr>
            <w:r w:rsidRPr="00E533BF">
              <w:t xml:space="preserve">The number of delivery hours for each Series is specified in the Trading System and the Product Calendar, and may vary with the applicable Delivery Period. </w:t>
            </w:r>
          </w:p>
          <w:p w14:paraId="5DD4CD37" w14:textId="77777777" w:rsidR="00A76482" w:rsidRPr="00E533BF" w:rsidRDefault="00A76482" w:rsidP="00034E28">
            <w:pPr>
              <w:adjustRightInd w:val="0"/>
              <w:spacing w:after="120"/>
            </w:pPr>
            <w:r w:rsidRPr="00E533BF">
              <w:t xml:space="preserve">The contract base size (contract volume), expressed in MWh, will be a function of the applicable number of delivery hours and the lot size. </w:t>
            </w:r>
          </w:p>
          <w:p w14:paraId="47D1AC8B" w14:textId="77777777" w:rsidR="00A76482" w:rsidRPr="00E533BF" w:rsidRDefault="00A76482" w:rsidP="00034E28">
            <w:pPr>
              <w:adjustRightInd w:val="0"/>
              <w:spacing w:after="120"/>
            </w:pPr>
            <w:r w:rsidRPr="00E533BF">
              <w:t xml:space="preserve">A base load day normally spans 24 hours. On changes to or from Daylight Savings Time affected Series will be one hour shorter or longer than normal. </w:t>
            </w:r>
          </w:p>
        </w:tc>
      </w:tr>
      <w:tr w:rsidR="00A76482" w:rsidRPr="00E533BF" w14:paraId="5B674ED2" w14:textId="77777777" w:rsidTr="00034E28">
        <w:trPr>
          <w:trHeight w:val="415"/>
        </w:trPr>
        <w:tc>
          <w:tcPr>
            <w:tcW w:w="2943" w:type="dxa"/>
            <w:tcBorders>
              <w:left w:val="nil"/>
            </w:tcBorders>
          </w:tcPr>
          <w:p w14:paraId="79BD574C" w14:textId="77777777" w:rsidR="00A76482" w:rsidRPr="00E533BF" w:rsidRDefault="00A76482" w:rsidP="00034E28">
            <w:pPr>
              <w:autoSpaceDE w:val="0"/>
              <w:autoSpaceDN w:val="0"/>
              <w:adjustRightInd w:val="0"/>
              <w:spacing w:after="0"/>
              <w:rPr>
                <w:rFonts w:cs="Verdana"/>
                <w:b/>
                <w:bCs/>
                <w:color w:val="000000"/>
                <w:szCs w:val="18"/>
              </w:rPr>
            </w:pPr>
            <w:r w:rsidRPr="00E533BF">
              <w:rPr>
                <w:rFonts w:cs="Verdana"/>
                <w:b/>
                <w:bCs/>
                <w:color w:val="000000"/>
                <w:szCs w:val="18"/>
              </w:rPr>
              <w:t xml:space="preserve">Trade Lot </w:t>
            </w:r>
          </w:p>
        </w:tc>
        <w:tc>
          <w:tcPr>
            <w:tcW w:w="6021" w:type="dxa"/>
            <w:tcBorders>
              <w:right w:val="nil"/>
            </w:tcBorders>
          </w:tcPr>
          <w:p w14:paraId="6FCB0AB9" w14:textId="77777777" w:rsidR="00A76482" w:rsidRPr="00E533BF" w:rsidRDefault="00A76482" w:rsidP="00034E28">
            <w:pPr>
              <w:adjustRightInd w:val="0"/>
              <w:spacing w:after="120"/>
            </w:pPr>
            <w:r w:rsidRPr="00E533BF">
              <w:t xml:space="preserve">1MW </w:t>
            </w:r>
          </w:p>
        </w:tc>
      </w:tr>
      <w:tr w:rsidR="00A76482" w:rsidRPr="00E533BF" w14:paraId="3F856E88" w14:textId="77777777" w:rsidTr="00034E28">
        <w:trPr>
          <w:trHeight w:val="415"/>
        </w:trPr>
        <w:tc>
          <w:tcPr>
            <w:tcW w:w="2943" w:type="dxa"/>
            <w:tcBorders>
              <w:left w:val="nil"/>
              <w:bottom w:val="nil"/>
            </w:tcBorders>
          </w:tcPr>
          <w:p w14:paraId="2547B29F" w14:textId="77777777" w:rsidR="00A76482" w:rsidRDefault="00A76482" w:rsidP="00034E28">
            <w:pPr>
              <w:autoSpaceDE w:val="0"/>
              <w:autoSpaceDN w:val="0"/>
              <w:adjustRightInd w:val="0"/>
              <w:spacing w:after="0"/>
              <w:rPr>
                <w:rFonts w:cs="Verdana"/>
                <w:b/>
                <w:bCs/>
                <w:color w:val="000000"/>
                <w:szCs w:val="18"/>
              </w:rPr>
            </w:pPr>
            <w:r w:rsidRPr="00E533BF">
              <w:rPr>
                <w:rFonts w:cs="Verdana"/>
                <w:b/>
                <w:bCs/>
                <w:color w:val="000000"/>
                <w:szCs w:val="18"/>
              </w:rPr>
              <w:t xml:space="preserve">Bank Day Calendar </w:t>
            </w:r>
          </w:p>
          <w:p w14:paraId="4A9C398E" w14:textId="77777777" w:rsidR="00A76482" w:rsidRDefault="00A76482" w:rsidP="00034E28">
            <w:pPr>
              <w:autoSpaceDE w:val="0"/>
              <w:autoSpaceDN w:val="0"/>
              <w:adjustRightInd w:val="0"/>
              <w:spacing w:after="0"/>
              <w:rPr>
                <w:rFonts w:cs="Verdana"/>
                <w:b/>
                <w:bCs/>
                <w:color w:val="000000"/>
                <w:szCs w:val="18"/>
              </w:rPr>
            </w:pPr>
          </w:p>
          <w:p w14:paraId="6658D47A" w14:textId="77777777" w:rsidR="00A76482" w:rsidRPr="00E533BF" w:rsidRDefault="00A76482" w:rsidP="00034E28">
            <w:pPr>
              <w:autoSpaceDE w:val="0"/>
              <w:autoSpaceDN w:val="0"/>
              <w:adjustRightInd w:val="0"/>
              <w:spacing w:after="0"/>
              <w:rPr>
                <w:rFonts w:cs="Verdana"/>
                <w:b/>
                <w:bCs/>
                <w:color w:val="000000"/>
                <w:szCs w:val="18"/>
              </w:rPr>
            </w:pPr>
          </w:p>
        </w:tc>
        <w:tc>
          <w:tcPr>
            <w:tcW w:w="6021" w:type="dxa"/>
            <w:tcBorders>
              <w:bottom w:val="nil"/>
              <w:right w:val="nil"/>
            </w:tcBorders>
          </w:tcPr>
          <w:p w14:paraId="78DC28A1" w14:textId="77777777" w:rsidR="00A76482" w:rsidRDefault="00A76482" w:rsidP="00034E28">
            <w:pPr>
              <w:adjustRightInd w:val="0"/>
              <w:spacing w:after="120"/>
            </w:pPr>
            <w:r w:rsidRPr="00E533BF">
              <w:t>European Trading Calendar</w:t>
            </w:r>
          </w:p>
          <w:p w14:paraId="310FA04D" w14:textId="77777777" w:rsidR="00A76482" w:rsidRPr="00E533BF" w:rsidRDefault="00A76482" w:rsidP="00034E28">
            <w:pPr>
              <w:adjustRightInd w:val="0"/>
              <w:spacing w:after="120"/>
            </w:pPr>
            <w:r w:rsidRPr="00E533BF">
              <w:t xml:space="preserve"> </w:t>
            </w:r>
          </w:p>
        </w:tc>
      </w:tr>
      <w:tr w:rsidR="00A76482" w:rsidRPr="00F97360" w14:paraId="1E8A5527" w14:textId="77777777" w:rsidTr="00034E28">
        <w:trPr>
          <w:trHeight w:val="415"/>
        </w:trPr>
        <w:tc>
          <w:tcPr>
            <w:tcW w:w="2943" w:type="dxa"/>
            <w:tcBorders>
              <w:left w:val="nil"/>
              <w:bottom w:val="nil"/>
            </w:tcBorders>
          </w:tcPr>
          <w:p w14:paraId="7CEE38F6"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Currency </w:t>
            </w:r>
          </w:p>
        </w:tc>
        <w:tc>
          <w:tcPr>
            <w:tcW w:w="6021" w:type="dxa"/>
            <w:tcBorders>
              <w:bottom w:val="nil"/>
              <w:right w:val="nil"/>
            </w:tcBorders>
          </w:tcPr>
          <w:p w14:paraId="5A0C223D" w14:textId="77777777" w:rsidR="00A76482" w:rsidRPr="00F97360" w:rsidRDefault="00A76482" w:rsidP="00034E28">
            <w:pPr>
              <w:adjustRightInd w:val="0"/>
              <w:spacing w:after="120"/>
            </w:pPr>
            <w:r w:rsidRPr="00F97360">
              <w:t xml:space="preserve">Euro (EUR) </w:t>
            </w:r>
          </w:p>
        </w:tc>
      </w:tr>
      <w:tr w:rsidR="00A76482" w:rsidRPr="00F97360" w14:paraId="0E4D0BE6" w14:textId="77777777" w:rsidTr="00034E28">
        <w:trPr>
          <w:trHeight w:val="415"/>
        </w:trPr>
        <w:tc>
          <w:tcPr>
            <w:tcW w:w="2943" w:type="dxa"/>
            <w:tcBorders>
              <w:left w:val="nil"/>
              <w:bottom w:val="nil"/>
            </w:tcBorders>
          </w:tcPr>
          <w:p w14:paraId="3BF18E96"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Tick size </w:t>
            </w:r>
          </w:p>
        </w:tc>
        <w:tc>
          <w:tcPr>
            <w:tcW w:w="6021" w:type="dxa"/>
            <w:tcBorders>
              <w:bottom w:val="nil"/>
              <w:right w:val="nil"/>
            </w:tcBorders>
          </w:tcPr>
          <w:p w14:paraId="3CF7ED07" w14:textId="77777777" w:rsidR="00A76482" w:rsidRPr="00F97360" w:rsidRDefault="00A76482" w:rsidP="00034E28">
            <w:pPr>
              <w:adjustRightInd w:val="0"/>
              <w:spacing w:after="120"/>
            </w:pPr>
            <w:r w:rsidRPr="00F97360">
              <w:t xml:space="preserve">EUR 0.01 </w:t>
            </w:r>
          </w:p>
        </w:tc>
      </w:tr>
      <w:tr w:rsidR="00A76482" w:rsidRPr="00F97360" w14:paraId="01C11A61" w14:textId="77777777" w:rsidTr="00034E28">
        <w:trPr>
          <w:trHeight w:val="415"/>
        </w:trPr>
        <w:tc>
          <w:tcPr>
            <w:tcW w:w="2943" w:type="dxa"/>
            <w:tcBorders>
              <w:left w:val="nil"/>
              <w:bottom w:val="nil"/>
            </w:tcBorders>
          </w:tcPr>
          <w:p w14:paraId="3CCE2EAD"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Contract Price </w:t>
            </w:r>
          </w:p>
        </w:tc>
        <w:tc>
          <w:tcPr>
            <w:tcW w:w="6021" w:type="dxa"/>
            <w:tcBorders>
              <w:bottom w:val="nil"/>
              <w:right w:val="nil"/>
            </w:tcBorders>
          </w:tcPr>
          <w:p w14:paraId="4CE17E8F" w14:textId="77777777" w:rsidR="00A76482" w:rsidRPr="00F97360" w:rsidRDefault="00A76482" w:rsidP="00034E28">
            <w:pPr>
              <w:adjustRightInd w:val="0"/>
              <w:spacing w:after="120"/>
            </w:pPr>
            <w:r w:rsidRPr="00F97360">
              <w:t xml:space="preserve">As agreed by the purchaser and seller and expressed in EUR/MWh. </w:t>
            </w:r>
          </w:p>
        </w:tc>
      </w:tr>
      <w:tr w:rsidR="00A76482" w:rsidRPr="00F97360" w14:paraId="314B099D" w14:textId="77777777" w:rsidTr="00034E28">
        <w:trPr>
          <w:trHeight w:val="415"/>
        </w:trPr>
        <w:tc>
          <w:tcPr>
            <w:tcW w:w="2943" w:type="dxa"/>
            <w:tcBorders>
              <w:left w:val="nil"/>
              <w:bottom w:val="nil"/>
            </w:tcBorders>
          </w:tcPr>
          <w:p w14:paraId="681DBA53"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Load </w:t>
            </w:r>
          </w:p>
        </w:tc>
        <w:tc>
          <w:tcPr>
            <w:tcW w:w="6021" w:type="dxa"/>
            <w:tcBorders>
              <w:bottom w:val="nil"/>
              <w:right w:val="nil"/>
            </w:tcBorders>
          </w:tcPr>
          <w:p w14:paraId="5782001C" w14:textId="77777777" w:rsidR="00A76482" w:rsidRPr="00F97360" w:rsidRDefault="00A76482" w:rsidP="00034E28">
            <w:pPr>
              <w:adjustRightInd w:val="0"/>
              <w:spacing w:after="120"/>
            </w:pPr>
            <w:r w:rsidRPr="00F97360">
              <w:t xml:space="preserve">Base load - Covering all hours of the applicable calendar day (00:00 – 24:00 CET). </w:t>
            </w:r>
          </w:p>
        </w:tc>
      </w:tr>
      <w:tr w:rsidR="00A76482" w:rsidRPr="00F97360" w14:paraId="0EF5C92C" w14:textId="77777777" w:rsidTr="00034E28">
        <w:trPr>
          <w:trHeight w:val="415"/>
        </w:trPr>
        <w:tc>
          <w:tcPr>
            <w:tcW w:w="2943" w:type="dxa"/>
            <w:tcBorders>
              <w:left w:val="nil"/>
              <w:bottom w:val="nil"/>
            </w:tcBorders>
          </w:tcPr>
          <w:p w14:paraId="26BCA4E7"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Delivery Period </w:t>
            </w:r>
          </w:p>
        </w:tc>
        <w:tc>
          <w:tcPr>
            <w:tcW w:w="6021" w:type="dxa"/>
            <w:tcBorders>
              <w:bottom w:val="nil"/>
              <w:right w:val="nil"/>
            </w:tcBorders>
          </w:tcPr>
          <w:p w14:paraId="2E0EF5BB" w14:textId="77777777" w:rsidR="00A76482" w:rsidRPr="00F97360" w:rsidRDefault="00A76482" w:rsidP="00034E28">
            <w:pPr>
              <w:adjustRightInd w:val="0"/>
              <w:spacing w:after="120"/>
            </w:pPr>
            <w:r w:rsidRPr="00F97360">
              <w:t xml:space="preserve">The applicable calendar day as specified in the Series Designation and the Product Calendar. </w:t>
            </w:r>
          </w:p>
        </w:tc>
      </w:tr>
      <w:tr w:rsidR="00A76482" w:rsidRPr="00F97360" w14:paraId="347B4113" w14:textId="77777777" w:rsidTr="00034E28">
        <w:trPr>
          <w:trHeight w:val="415"/>
        </w:trPr>
        <w:tc>
          <w:tcPr>
            <w:tcW w:w="2943" w:type="dxa"/>
            <w:tcBorders>
              <w:left w:val="nil"/>
              <w:bottom w:val="nil"/>
            </w:tcBorders>
          </w:tcPr>
          <w:p w14:paraId="06336658"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Fix </w:t>
            </w:r>
          </w:p>
        </w:tc>
        <w:tc>
          <w:tcPr>
            <w:tcW w:w="6021" w:type="dxa"/>
            <w:tcBorders>
              <w:bottom w:val="nil"/>
              <w:right w:val="nil"/>
            </w:tcBorders>
          </w:tcPr>
          <w:p w14:paraId="7CE9EAC6" w14:textId="77777777" w:rsidR="00A76482" w:rsidRPr="00F97360" w:rsidRDefault="00A76482" w:rsidP="00034E28">
            <w:pPr>
              <w:adjustRightInd w:val="0"/>
              <w:spacing w:after="120"/>
            </w:pPr>
            <w:r w:rsidRPr="00F97360">
              <w:t xml:space="preserve">Fix will be determined as follows in accordance with Part A of the Contract Specifications: </w:t>
            </w:r>
          </w:p>
          <w:p w14:paraId="34E09F99" w14:textId="77777777" w:rsidR="00A76482" w:rsidRPr="00F97360" w:rsidRDefault="00A76482" w:rsidP="00034E28">
            <w:pPr>
              <w:adjustRightInd w:val="0"/>
              <w:spacing w:after="120"/>
            </w:pPr>
            <w:r w:rsidRPr="00F97360">
              <w:t xml:space="preserve">- Daily Fix shall be determined on each Bank Day during the Term; </w:t>
            </w:r>
          </w:p>
          <w:p w14:paraId="28577930" w14:textId="77777777" w:rsidR="00A76482" w:rsidRPr="00F97360" w:rsidRDefault="00A76482" w:rsidP="00034E28">
            <w:pPr>
              <w:adjustRightInd w:val="0"/>
              <w:spacing w:after="120"/>
            </w:pPr>
            <w:r w:rsidRPr="00F97360">
              <w:t xml:space="preserve">- Expiration Day Fix shall be determined on the Expiration Day; and </w:t>
            </w:r>
          </w:p>
          <w:p w14:paraId="3ED100A7" w14:textId="77777777" w:rsidR="00A76482" w:rsidRPr="00F97360" w:rsidRDefault="00A76482" w:rsidP="00034E28">
            <w:pPr>
              <w:adjustRightInd w:val="0"/>
              <w:spacing w:after="120"/>
            </w:pPr>
            <w:r w:rsidRPr="00F97360">
              <w:t xml:space="preserve">- Spot Reference Fix shall be determined for each day of the Delivery Period. </w:t>
            </w:r>
          </w:p>
          <w:p w14:paraId="7312D4D1" w14:textId="77777777" w:rsidR="00A76482" w:rsidRPr="00F97360" w:rsidRDefault="00A76482" w:rsidP="00034E28">
            <w:pPr>
              <w:adjustRightInd w:val="0"/>
              <w:spacing w:after="120"/>
            </w:pPr>
          </w:p>
        </w:tc>
      </w:tr>
      <w:tr w:rsidR="00A76482" w:rsidRPr="00F97360" w14:paraId="455EE02C" w14:textId="77777777" w:rsidTr="00034E28">
        <w:trPr>
          <w:trHeight w:val="415"/>
        </w:trPr>
        <w:tc>
          <w:tcPr>
            <w:tcW w:w="2943" w:type="dxa"/>
            <w:tcBorders>
              <w:left w:val="nil"/>
              <w:bottom w:val="nil"/>
            </w:tcBorders>
          </w:tcPr>
          <w:p w14:paraId="777C4626"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Settlement </w:t>
            </w:r>
          </w:p>
        </w:tc>
        <w:tc>
          <w:tcPr>
            <w:tcW w:w="6021" w:type="dxa"/>
            <w:tcBorders>
              <w:bottom w:val="nil"/>
              <w:right w:val="nil"/>
            </w:tcBorders>
          </w:tcPr>
          <w:p w14:paraId="759C0E3F" w14:textId="77777777" w:rsidR="00A76482" w:rsidRPr="00F97360" w:rsidRDefault="00A76482" w:rsidP="00034E28">
            <w:pPr>
              <w:adjustRightInd w:val="0"/>
              <w:spacing w:after="120"/>
            </w:pPr>
            <w:r w:rsidRPr="00F97360">
              <w:t xml:space="preserve">Cash settlement only. </w:t>
            </w:r>
          </w:p>
          <w:p w14:paraId="7EDB7D32" w14:textId="77777777" w:rsidR="00A76482" w:rsidRPr="00F97360" w:rsidRDefault="00A76482" w:rsidP="00034E28">
            <w:pPr>
              <w:adjustRightInd w:val="0"/>
              <w:spacing w:after="120"/>
            </w:pPr>
            <w:r w:rsidRPr="00F97360">
              <w:t xml:space="preserve">Daily Market Settlement and Spot Reference Settlement in accordance with Part A of the Contract Specifications. </w:t>
            </w:r>
          </w:p>
        </w:tc>
      </w:tr>
      <w:tr w:rsidR="00A76482" w:rsidRPr="00F97360" w14:paraId="21EB86DD" w14:textId="77777777" w:rsidTr="00034E28">
        <w:trPr>
          <w:trHeight w:val="415"/>
        </w:trPr>
        <w:tc>
          <w:tcPr>
            <w:tcW w:w="2943" w:type="dxa"/>
            <w:tcBorders>
              <w:left w:val="nil"/>
              <w:bottom w:val="nil"/>
            </w:tcBorders>
          </w:tcPr>
          <w:p w14:paraId="63CADF4F" w14:textId="77777777" w:rsidR="00A76482" w:rsidRPr="00F97360"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Cascading </w:t>
            </w:r>
          </w:p>
        </w:tc>
        <w:tc>
          <w:tcPr>
            <w:tcW w:w="6021" w:type="dxa"/>
            <w:tcBorders>
              <w:bottom w:val="nil"/>
              <w:right w:val="nil"/>
            </w:tcBorders>
          </w:tcPr>
          <w:p w14:paraId="78E5C60B" w14:textId="77777777" w:rsidR="00A76482" w:rsidRPr="00F97360" w:rsidRDefault="00A76482" w:rsidP="00034E28">
            <w:pPr>
              <w:adjustRightInd w:val="0"/>
              <w:spacing w:after="120"/>
            </w:pPr>
            <w:r w:rsidRPr="00F97360">
              <w:t xml:space="preserve">None </w:t>
            </w:r>
          </w:p>
        </w:tc>
      </w:tr>
      <w:tr w:rsidR="00A76482" w:rsidRPr="00F97360" w14:paraId="2279EE3F" w14:textId="77777777" w:rsidTr="00034E28">
        <w:trPr>
          <w:trHeight w:val="415"/>
        </w:trPr>
        <w:tc>
          <w:tcPr>
            <w:tcW w:w="2943" w:type="dxa"/>
            <w:tcBorders>
              <w:left w:val="nil"/>
              <w:bottom w:val="nil"/>
            </w:tcBorders>
          </w:tcPr>
          <w:p w14:paraId="63A1914B" w14:textId="77777777" w:rsidR="00A76482" w:rsidRPr="00F97360" w:rsidRDefault="00A76482" w:rsidP="00034E28">
            <w:pPr>
              <w:autoSpaceDE w:val="0"/>
              <w:autoSpaceDN w:val="0"/>
              <w:adjustRightInd w:val="0"/>
              <w:spacing w:after="0"/>
              <w:rPr>
                <w:rFonts w:cs="Verdana"/>
                <w:b/>
                <w:bCs/>
                <w:color w:val="000000"/>
                <w:szCs w:val="18"/>
              </w:rPr>
            </w:pPr>
            <w:r>
              <w:rPr>
                <w:rFonts w:cs="Verdana"/>
                <w:b/>
                <w:bCs/>
                <w:color w:val="000000"/>
                <w:szCs w:val="18"/>
              </w:rPr>
              <w:t>Term</w:t>
            </w:r>
            <w:r w:rsidRPr="00F97360">
              <w:rPr>
                <w:rFonts w:cs="Verdana"/>
                <w:b/>
                <w:bCs/>
                <w:color w:val="000000"/>
                <w:szCs w:val="18"/>
              </w:rPr>
              <w:t xml:space="preserve"> (trading period) </w:t>
            </w:r>
          </w:p>
        </w:tc>
        <w:tc>
          <w:tcPr>
            <w:tcW w:w="6021" w:type="dxa"/>
            <w:tcBorders>
              <w:bottom w:val="nil"/>
              <w:right w:val="nil"/>
            </w:tcBorders>
          </w:tcPr>
          <w:p w14:paraId="484FCF40" w14:textId="77777777" w:rsidR="00A76482" w:rsidRPr="00736E60" w:rsidRDefault="00A76482" w:rsidP="00034E28">
            <w:pPr>
              <w:adjustRightInd w:val="0"/>
              <w:spacing w:after="120"/>
            </w:pPr>
            <w:r w:rsidRPr="00736E60">
              <w:t>As identified in the Trading System and the Product Calendar for each Series, in accordance with the Quotation List.</w:t>
            </w:r>
          </w:p>
          <w:p w14:paraId="38CE9E65" w14:textId="77777777" w:rsidR="00A76482" w:rsidRPr="00D95C40" w:rsidRDefault="00A76482" w:rsidP="00034E28">
            <w:pPr>
              <w:adjustRightInd w:val="0"/>
              <w:spacing w:after="120"/>
              <w:rPr>
                <w:color w:val="FF0000"/>
              </w:rPr>
            </w:pPr>
            <w:r w:rsidRPr="00736E60">
              <w:t xml:space="preserve">Series are normally listed on a daily rolling basis, meaning that </w:t>
            </w:r>
            <w:r>
              <w:t xml:space="preserve">nine (9) Series shall be available for trading and clearing at all times. </w:t>
            </w:r>
            <w:r>
              <w:rPr>
                <w:color w:val="FF0000"/>
              </w:rPr>
              <w:t xml:space="preserve"> </w:t>
            </w:r>
          </w:p>
          <w:p w14:paraId="699F61DB" w14:textId="77777777" w:rsidR="00A76482" w:rsidRPr="002D03B1" w:rsidRDefault="00A76482" w:rsidP="00034E28">
            <w:pPr>
              <w:adjustRightInd w:val="0"/>
              <w:spacing w:after="120"/>
              <w:rPr>
                <w:color w:val="FF0000"/>
              </w:rPr>
            </w:pPr>
            <w:r w:rsidRPr="00A61FD6">
              <w:t xml:space="preserve">The Expiration Day will normally be the last Bank Day before the Delivery Period for the Series commences. </w:t>
            </w:r>
          </w:p>
        </w:tc>
      </w:tr>
      <w:tr w:rsidR="00A76482" w:rsidRPr="00E1025C" w14:paraId="0560FFD1" w14:textId="77777777" w:rsidTr="00034E28">
        <w:trPr>
          <w:trHeight w:val="415"/>
        </w:trPr>
        <w:tc>
          <w:tcPr>
            <w:tcW w:w="2943" w:type="dxa"/>
            <w:tcBorders>
              <w:left w:val="nil"/>
              <w:bottom w:val="nil"/>
            </w:tcBorders>
          </w:tcPr>
          <w:p w14:paraId="3AB598A4" w14:textId="77777777" w:rsidR="00A76482"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 xml:space="preserve">Final Time for Trading </w:t>
            </w:r>
          </w:p>
          <w:p w14:paraId="63AD966E" w14:textId="77777777" w:rsidR="00A76482" w:rsidRDefault="00A76482" w:rsidP="00034E28">
            <w:pPr>
              <w:autoSpaceDE w:val="0"/>
              <w:autoSpaceDN w:val="0"/>
              <w:adjustRightInd w:val="0"/>
              <w:spacing w:after="0"/>
              <w:rPr>
                <w:rFonts w:cs="Verdana"/>
                <w:b/>
                <w:bCs/>
                <w:color w:val="000000"/>
                <w:szCs w:val="18"/>
              </w:rPr>
            </w:pPr>
          </w:p>
          <w:p w14:paraId="1570E569" w14:textId="77777777" w:rsidR="00A76482" w:rsidRDefault="00A76482" w:rsidP="00034E28">
            <w:pPr>
              <w:autoSpaceDE w:val="0"/>
              <w:autoSpaceDN w:val="0"/>
              <w:adjustRightInd w:val="0"/>
              <w:spacing w:after="0"/>
              <w:rPr>
                <w:rFonts w:cs="Verdana"/>
                <w:b/>
                <w:bCs/>
                <w:color w:val="000000"/>
                <w:szCs w:val="18"/>
              </w:rPr>
            </w:pPr>
          </w:p>
          <w:p w14:paraId="271DB2C1" w14:textId="77777777" w:rsidR="00A76482" w:rsidRDefault="00A76482" w:rsidP="00034E28">
            <w:pPr>
              <w:autoSpaceDE w:val="0"/>
              <w:autoSpaceDN w:val="0"/>
              <w:adjustRightInd w:val="0"/>
              <w:spacing w:after="0"/>
              <w:rPr>
                <w:rFonts w:cs="Verdana"/>
                <w:b/>
                <w:bCs/>
                <w:color w:val="000000"/>
                <w:szCs w:val="18"/>
              </w:rPr>
            </w:pPr>
            <w:r>
              <w:rPr>
                <w:rFonts w:cs="Verdana"/>
                <w:b/>
                <w:bCs/>
                <w:color w:val="000000"/>
                <w:szCs w:val="18"/>
              </w:rPr>
              <w:t>Final Time for</w:t>
            </w:r>
          </w:p>
          <w:p w14:paraId="395F6623" w14:textId="77777777" w:rsidR="00A76482" w:rsidRDefault="00A76482" w:rsidP="00034E28">
            <w:pPr>
              <w:autoSpaceDE w:val="0"/>
              <w:autoSpaceDN w:val="0"/>
              <w:adjustRightInd w:val="0"/>
              <w:spacing w:after="0"/>
              <w:rPr>
                <w:rFonts w:cs="Verdana"/>
                <w:b/>
                <w:bCs/>
                <w:color w:val="000000"/>
                <w:szCs w:val="18"/>
              </w:rPr>
            </w:pPr>
            <w:r>
              <w:rPr>
                <w:rFonts w:cs="Verdana"/>
                <w:b/>
                <w:bCs/>
                <w:color w:val="000000"/>
                <w:szCs w:val="18"/>
              </w:rPr>
              <w:t>Clearing Registration</w:t>
            </w:r>
          </w:p>
          <w:p w14:paraId="1BDE2642" w14:textId="77777777" w:rsidR="00A76482" w:rsidRDefault="00A76482" w:rsidP="00034E28">
            <w:pPr>
              <w:autoSpaceDE w:val="0"/>
              <w:autoSpaceDN w:val="0"/>
              <w:adjustRightInd w:val="0"/>
              <w:spacing w:after="0"/>
              <w:rPr>
                <w:rFonts w:cs="Verdana"/>
                <w:b/>
                <w:bCs/>
                <w:color w:val="000000"/>
                <w:szCs w:val="18"/>
              </w:rPr>
            </w:pPr>
          </w:p>
          <w:p w14:paraId="346E67C7" w14:textId="77777777" w:rsidR="00A76482" w:rsidRDefault="00A76482" w:rsidP="00034E28">
            <w:pPr>
              <w:autoSpaceDE w:val="0"/>
              <w:autoSpaceDN w:val="0"/>
              <w:adjustRightInd w:val="0"/>
              <w:spacing w:after="0"/>
              <w:rPr>
                <w:rFonts w:cs="Verdana"/>
                <w:b/>
                <w:bCs/>
                <w:color w:val="000000"/>
                <w:szCs w:val="18"/>
              </w:rPr>
            </w:pPr>
          </w:p>
          <w:p w14:paraId="0A9000CF" w14:textId="77777777" w:rsidR="00A76482" w:rsidRDefault="00A76482" w:rsidP="00034E28">
            <w:pPr>
              <w:autoSpaceDE w:val="0"/>
              <w:autoSpaceDN w:val="0"/>
              <w:adjustRightInd w:val="0"/>
              <w:spacing w:after="0"/>
              <w:rPr>
                <w:rFonts w:cs="Verdana"/>
                <w:b/>
                <w:bCs/>
                <w:color w:val="000000"/>
                <w:szCs w:val="18"/>
              </w:rPr>
            </w:pPr>
          </w:p>
          <w:p w14:paraId="517BAB90" w14:textId="77777777" w:rsidR="00A76482" w:rsidRDefault="00A76482" w:rsidP="00034E28">
            <w:pPr>
              <w:autoSpaceDE w:val="0"/>
              <w:autoSpaceDN w:val="0"/>
              <w:adjustRightInd w:val="0"/>
              <w:spacing w:after="0"/>
              <w:rPr>
                <w:rFonts w:cs="Verdana"/>
                <w:b/>
                <w:bCs/>
                <w:color w:val="000000"/>
                <w:szCs w:val="18"/>
              </w:rPr>
            </w:pPr>
            <w:r>
              <w:rPr>
                <w:rFonts w:cs="Verdana"/>
                <w:b/>
                <w:bCs/>
                <w:color w:val="000000"/>
                <w:szCs w:val="18"/>
              </w:rPr>
              <w:t>Listing</w:t>
            </w:r>
          </w:p>
          <w:p w14:paraId="10718D28" w14:textId="77777777" w:rsidR="00A76482" w:rsidRDefault="00A76482" w:rsidP="00034E28">
            <w:pPr>
              <w:autoSpaceDE w:val="0"/>
              <w:autoSpaceDN w:val="0"/>
              <w:adjustRightInd w:val="0"/>
              <w:spacing w:after="0"/>
              <w:rPr>
                <w:rFonts w:cs="Verdana"/>
                <w:b/>
                <w:bCs/>
                <w:color w:val="000000"/>
                <w:szCs w:val="18"/>
              </w:rPr>
            </w:pPr>
          </w:p>
          <w:p w14:paraId="6F40E2D6" w14:textId="77777777" w:rsidR="00A76482" w:rsidRDefault="00A76482" w:rsidP="00034E28">
            <w:pPr>
              <w:autoSpaceDE w:val="0"/>
              <w:autoSpaceDN w:val="0"/>
              <w:adjustRightInd w:val="0"/>
              <w:spacing w:after="0"/>
              <w:rPr>
                <w:rFonts w:cs="Verdana"/>
                <w:b/>
                <w:bCs/>
                <w:color w:val="000000"/>
                <w:szCs w:val="18"/>
              </w:rPr>
            </w:pPr>
          </w:p>
          <w:p w14:paraId="274B2B7F" w14:textId="77777777" w:rsidR="00A76482" w:rsidRDefault="00A76482" w:rsidP="00034E28">
            <w:pPr>
              <w:autoSpaceDE w:val="0"/>
              <w:autoSpaceDN w:val="0"/>
              <w:adjustRightInd w:val="0"/>
              <w:spacing w:after="0"/>
              <w:rPr>
                <w:rFonts w:cs="Verdana"/>
                <w:b/>
                <w:bCs/>
                <w:color w:val="000000"/>
                <w:szCs w:val="18"/>
              </w:rPr>
            </w:pPr>
            <w:r>
              <w:rPr>
                <w:rFonts w:cs="Verdana"/>
                <w:b/>
                <w:bCs/>
                <w:color w:val="000000"/>
                <w:szCs w:val="18"/>
              </w:rPr>
              <w:t>Listing of Series</w:t>
            </w:r>
          </w:p>
          <w:p w14:paraId="09D07571" w14:textId="77777777" w:rsidR="00A76482" w:rsidRDefault="00A76482" w:rsidP="00034E28">
            <w:pPr>
              <w:autoSpaceDE w:val="0"/>
              <w:autoSpaceDN w:val="0"/>
              <w:adjustRightInd w:val="0"/>
              <w:spacing w:after="0"/>
              <w:rPr>
                <w:rFonts w:cs="Verdana"/>
                <w:b/>
                <w:bCs/>
                <w:color w:val="000000"/>
                <w:szCs w:val="18"/>
              </w:rPr>
            </w:pPr>
          </w:p>
          <w:p w14:paraId="1D361C69" w14:textId="77777777" w:rsidR="00A76482" w:rsidRDefault="00A76482" w:rsidP="00034E28">
            <w:pPr>
              <w:autoSpaceDE w:val="0"/>
              <w:autoSpaceDN w:val="0"/>
              <w:adjustRightInd w:val="0"/>
              <w:spacing w:after="0"/>
              <w:rPr>
                <w:rFonts w:cs="Verdana"/>
                <w:b/>
                <w:bCs/>
                <w:color w:val="000000"/>
                <w:szCs w:val="18"/>
              </w:rPr>
            </w:pPr>
          </w:p>
          <w:p w14:paraId="3FECB000" w14:textId="77777777" w:rsidR="00A76482" w:rsidRDefault="00A76482" w:rsidP="00034E28">
            <w:pPr>
              <w:autoSpaceDE w:val="0"/>
              <w:autoSpaceDN w:val="0"/>
              <w:adjustRightInd w:val="0"/>
              <w:spacing w:after="0"/>
              <w:rPr>
                <w:rFonts w:cs="Verdana"/>
                <w:b/>
                <w:bCs/>
                <w:color w:val="000000"/>
                <w:szCs w:val="18"/>
              </w:rPr>
            </w:pPr>
          </w:p>
          <w:p w14:paraId="7628D141" w14:textId="77777777" w:rsidR="00A76482" w:rsidRDefault="00A76482" w:rsidP="00034E28">
            <w:pPr>
              <w:autoSpaceDE w:val="0"/>
              <w:autoSpaceDN w:val="0"/>
              <w:adjustRightInd w:val="0"/>
              <w:spacing w:after="0"/>
              <w:rPr>
                <w:rFonts w:cs="Verdana"/>
                <w:b/>
                <w:bCs/>
                <w:color w:val="000000"/>
                <w:szCs w:val="18"/>
              </w:rPr>
            </w:pPr>
          </w:p>
          <w:p w14:paraId="16F0A1FA" w14:textId="77777777" w:rsidR="00A76482" w:rsidRDefault="00A76482" w:rsidP="00034E28">
            <w:pPr>
              <w:autoSpaceDE w:val="0"/>
              <w:autoSpaceDN w:val="0"/>
              <w:adjustRightInd w:val="0"/>
              <w:spacing w:after="0"/>
              <w:rPr>
                <w:rFonts w:cs="Verdana"/>
                <w:b/>
                <w:bCs/>
                <w:color w:val="000000"/>
                <w:szCs w:val="18"/>
              </w:rPr>
            </w:pPr>
          </w:p>
          <w:p w14:paraId="2882B4EF" w14:textId="77777777" w:rsidR="00A76482" w:rsidRDefault="00A76482" w:rsidP="00034E28">
            <w:pPr>
              <w:autoSpaceDE w:val="0"/>
              <w:autoSpaceDN w:val="0"/>
              <w:adjustRightInd w:val="0"/>
              <w:spacing w:after="0"/>
              <w:rPr>
                <w:rFonts w:cs="Verdana"/>
                <w:b/>
                <w:bCs/>
                <w:color w:val="000000"/>
                <w:szCs w:val="18"/>
              </w:rPr>
            </w:pPr>
          </w:p>
          <w:p w14:paraId="396408BF" w14:textId="77777777" w:rsidR="00A76482" w:rsidRDefault="00A76482" w:rsidP="00034E28">
            <w:pPr>
              <w:autoSpaceDE w:val="0"/>
              <w:autoSpaceDN w:val="0"/>
              <w:adjustRightInd w:val="0"/>
              <w:spacing w:after="0"/>
              <w:rPr>
                <w:rFonts w:cs="Verdana"/>
                <w:b/>
                <w:bCs/>
                <w:color w:val="000000"/>
                <w:szCs w:val="18"/>
              </w:rPr>
            </w:pPr>
          </w:p>
          <w:p w14:paraId="4DB04BA5" w14:textId="77777777" w:rsidR="00A76482" w:rsidRDefault="00A76482" w:rsidP="00034E28">
            <w:pPr>
              <w:autoSpaceDE w:val="0"/>
              <w:autoSpaceDN w:val="0"/>
              <w:adjustRightInd w:val="0"/>
              <w:spacing w:after="0"/>
              <w:rPr>
                <w:rFonts w:cs="Verdana"/>
                <w:b/>
                <w:bCs/>
                <w:color w:val="000000"/>
                <w:szCs w:val="18"/>
              </w:rPr>
            </w:pPr>
          </w:p>
          <w:p w14:paraId="7F52E4FC" w14:textId="77777777" w:rsidR="00A76482" w:rsidRDefault="00A76482" w:rsidP="00034E28">
            <w:pPr>
              <w:autoSpaceDE w:val="0"/>
              <w:autoSpaceDN w:val="0"/>
              <w:adjustRightInd w:val="0"/>
              <w:spacing w:after="0"/>
              <w:rPr>
                <w:rFonts w:cs="Verdana"/>
                <w:b/>
                <w:bCs/>
                <w:color w:val="000000"/>
                <w:szCs w:val="18"/>
              </w:rPr>
            </w:pPr>
          </w:p>
          <w:p w14:paraId="2A2794E7" w14:textId="77777777" w:rsidR="00A76482" w:rsidRDefault="00A76482" w:rsidP="00034E28">
            <w:pPr>
              <w:autoSpaceDE w:val="0"/>
              <w:autoSpaceDN w:val="0"/>
              <w:adjustRightInd w:val="0"/>
              <w:spacing w:after="0"/>
              <w:rPr>
                <w:rFonts w:cs="Verdana"/>
                <w:b/>
                <w:bCs/>
                <w:color w:val="000000"/>
                <w:szCs w:val="18"/>
              </w:rPr>
            </w:pPr>
            <w:r w:rsidRPr="00F97360">
              <w:rPr>
                <w:rFonts w:cs="Verdana"/>
                <w:b/>
                <w:bCs/>
                <w:color w:val="000000"/>
                <w:szCs w:val="18"/>
              </w:rPr>
              <w:t>Series designation</w:t>
            </w:r>
          </w:p>
          <w:p w14:paraId="4B883769" w14:textId="77777777" w:rsidR="00A76482" w:rsidRDefault="00A76482" w:rsidP="00034E28">
            <w:pPr>
              <w:autoSpaceDE w:val="0"/>
              <w:autoSpaceDN w:val="0"/>
              <w:adjustRightInd w:val="0"/>
              <w:spacing w:after="0"/>
              <w:rPr>
                <w:rFonts w:cs="Verdana"/>
                <w:b/>
                <w:bCs/>
                <w:color w:val="000000"/>
                <w:szCs w:val="18"/>
              </w:rPr>
            </w:pPr>
          </w:p>
          <w:p w14:paraId="43C29AA6" w14:textId="77777777" w:rsidR="00A76482" w:rsidRDefault="00A76482" w:rsidP="00034E28">
            <w:pPr>
              <w:autoSpaceDE w:val="0"/>
              <w:autoSpaceDN w:val="0"/>
              <w:adjustRightInd w:val="0"/>
              <w:spacing w:after="0"/>
              <w:rPr>
                <w:rFonts w:cs="Verdana"/>
                <w:b/>
                <w:bCs/>
                <w:color w:val="000000"/>
                <w:szCs w:val="18"/>
              </w:rPr>
            </w:pPr>
          </w:p>
          <w:p w14:paraId="1BB3B48A" w14:textId="77777777" w:rsidR="00A76482" w:rsidRDefault="00A76482" w:rsidP="00034E28">
            <w:pPr>
              <w:autoSpaceDE w:val="0"/>
              <w:autoSpaceDN w:val="0"/>
              <w:adjustRightInd w:val="0"/>
              <w:spacing w:after="0"/>
              <w:rPr>
                <w:rFonts w:cs="Verdana"/>
                <w:b/>
                <w:bCs/>
                <w:color w:val="000000"/>
                <w:szCs w:val="18"/>
              </w:rPr>
            </w:pPr>
          </w:p>
          <w:p w14:paraId="5821CAA1" w14:textId="77777777" w:rsidR="00A76482" w:rsidRDefault="00A76482" w:rsidP="00034E28">
            <w:pPr>
              <w:autoSpaceDE w:val="0"/>
              <w:autoSpaceDN w:val="0"/>
              <w:adjustRightInd w:val="0"/>
              <w:spacing w:after="0"/>
              <w:rPr>
                <w:rFonts w:cs="Verdana"/>
                <w:b/>
                <w:bCs/>
                <w:color w:val="000000"/>
                <w:szCs w:val="18"/>
              </w:rPr>
            </w:pPr>
          </w:p>
          <w:p w14:paraId="23675AAE" w14:textId="77777777" w:rsidR="00A76482" w:rsidRDefault="00A76482" w:rsidP="00034E28">
            <w:pPr>
              <w:autoSpaceDE w:val="0"/>
              <w:autoSpaceDN w:val="0"/>
              <w:adjustRightInd w:val="0"/>
              <w:spacing w:after="0"/>
              <w:rPr>
                <w:rFonts w:cs="Verdana"/>
                <w:b/>
                <w:bCs/>
                <w:color w:val="000000"/>
                <w:szCs w:val="18"/>
              </w:rPr>
            </w:pPr>
          </w:p>
          <w:p w14:paraId="4F0E9708" w14:textId="77777777" w:rsidR="00A76482" w:rsidRDefault="00A76482" w:rsidP="00034E28">
            <w:pPr>
              <w:autoSpaceDE w:val="0"/>
              <w:autoSpaceDN w:val="0"/>
              <w:adjustRightInd w:val="0"/>
              <w:spacing w:after="0"/>
              <w:rPr>
                <w:rFonts w:cs="Verdana"/>
                <w:b/>
                <w:bCs/>
                <w:color w:val="000000"/>
                <w:szCs w:val="18"/>
              </w:rPr>
            </w:pPr>
          </w:p>
          <w:p w14:paraId="7DC4F53B" w14:textId="77777777" w:rsidR="00A76482" w:rsidRDefault="00A76482" w:rsidP="00034E28">
            <w:pPr>
              <w:autoSpaceDE w:val="0"/>
              <w:autoSpaceDN w:val="0"/>
              <w:adjustRightInd w:val="0"/>
              <w:spacing w:after="0"/>
              <w:rPr>
                <w:rFonts w:cs="Verdana"/>
                <w:b/>
                <w:bCs/>
                <w:color w:val="000000"/>
                <w:szCs w:val="18"/>
              </w:rPr>
            </w:pPr>
          </w:p>
          <w:p w14:paraId="0800C4C9" w14:textId="77777777" w:rsidR="00A76482" w:rsidRDefault="00A76482" w:rsidP="00034E28">
            <w:pPr>
              <w:autoSpaceDE w:val="0"/>
              <w:autoSpaceDN w:val="0"/>
              <w:adjustRightInd w:val="0"/>
              <w:spacing w:after="0"/>
              <w:rPr>
                <w:rFonts w:cs="Verdana"/>
                <w:b/>
                <w:bCs/>
                <w:color w:val="000000"/>
                <w:szCs w:val="18"/>
              </w:rPr>
            </w:pPr>
          </w:p>
          <w:p w14:paraId="2089F94F" w14:textId="77777777" w:rsidR="00A76482" w:rsidRDefault="00A76482" w:rsidP="00034E28">
            <w:pPr>
              <w:autoSpaceDE w:val="0"/>
              <w:autoSpaceDN w:val="0"/>
              <w:adjustRightInd w:val="0"/>
              <w:spacing w:after="0"/>
              <w:rPr>
                <w:rFonts w:cs="Verdana"/>
                <w:b/>
                <w:bCs/>
                <w:color w:val="000000"/>
                <w:szCs w:val="18"/>
              </w:rPr>
            </w:pPr>
            <w:r>
              <w:rPr>
                <w:rFonts w:cs="Verdana"/>
                <w:b/>
                <w:bCs/>
                <w:color w:val="000000"/>
                <w:szCs w:val="18"/>
              </w:rPr>
              <w:t>Primary Exchange</w:t>
            </w:r>
          </w:p>
          <w:p w14:paraId="682E1E91" w14:textId="77777777" w:rsidR="00A76482" w:rsidRDefault="00A76482" w:rsidP="00034E28">
            <w:pPr>
              <w:autoSpaceDE w:val="0"/>
              <w:autoSpaceDN w:val="0"/>
              <w:adjustRightInd w:val="0"/>
              <w:spacing w:after="0"/>
              <w:rPr>
                <w:rFonts w:cs="Verdana"/>
                <w:b/>
                <w:bCs/>
                <w:color w:val="000000"/>
                <w:szCs w:val="18"/>
              </w:rPr>
            </w:pPr>
          </w:p>
          <w:p w14:paraId="4C579CD5" w14:textId="77777777" w:rsidR="00A76482" w:rsidRDefault="00A76482" w:rsidP="00034E28">
            <w:pPr>
              <w:autoSpaceDE w:val="0"/>
              <w:autoSpaceDN w:val="0"/>
              <w:adjustRightInd w:val="0"/>
              <w:spacing w:after="0"/>
              <w:rPr>
                <w:rFonts w:cs="Verdana"/>
                <w:b/>
                <w:bCs/>
                <w:color w:val="000000"/>
                <w:szCs w:val="18"/>
              </w:rPr>
            </w:pPr>
          </w:p>
          <w:p w14:paraId="58287064" w14:textId="77777777" w:rsidR="00A76482" w:rsidRDefault="00A76482" w:rsidP="00034E28">
            <w:pPr>
              <w:autoSpaceDE w:val="0"/>
              <w:autoSpaceDN w:val="0"/>
              <w:adjustRightInd w:val="0"/>
              <w:spacing w:after="0"/>
              <w:rPr>
                <w:rFonts w:cs="Verdana"/>
                <w:b/>
                <w:bCs/>
                <w:color w:val="000000"/>
                <w:szCs w:val="18"/>
              </w:rPr>
            </w:pPr>
            <w:r>
              <w:rPr>
                <w:rFonts w:cs="Verdana"/>
                <w:b/>
                <w:bCs/>
                <w:color w:val="000000"/>
                <w:szCs w:val="18"/>
              </w:rPr>
              <w:t>Clearing Venue</w:t>
            </w:r>
          </w:p>
          <w:p w14:paraId="226CA471" w14:textId="77777777" w:rsidR="00A76482" w:rsidRDefault="00A76482" w:rsidP="00034E28">
            <w:pPr>
              <w:autoSpaceDE w:val="0"/>
              <w:autoSpaceDN w:val="0"/>
              <w:adjustRightInd w:val="0"/>
              <w:spacing w:after="0"/>
              <w:rPr>
                <w:rFonts w:cs="Verdana"/>
                <w:b/>
                <w:bCs/>
                <w:color w:val="000000"/>
                <w:szCs w:val="18"/>
              </w:rPr>
            </w:pPr>
          </w:p>
          <w:p w14:paraId="3CED3D0C" w14:textId="77777777" w:rsidR="00A76482" w:rsidRPr="00F97360" w:rsidRDefault="00A76482" w:rsidP="00034E28">
            <w:pPr>
              <w:autoSpaceDE w:val="0"/>
              <w:autoSpaceDN w:val="0"/>
              <w:adjustRightInd w:val="0"/>
              <w:spacing w:after="0"/>
              <w:rPr>
                <w:rFonts w:cs="Verdana"/>
                <w:b/>
                <w:bCs/>
                <w:color w:val="000000"/>
                <w:szCs w:val="18"/>
              </w:rPr>
            </w:pPr>
            <w:r>
              <w:rPr>
                <w:rFonts w:cs="Verdana"/>
                <w:b/>
                <w:bCs/>
                <w:color w:val="000000"/>
                <w:szCs w:val="18"/>
              </w:rPr>
              <w:t xml:space="preserve">Other Information </w:t>
            </w:r>
          </w:p>
        </w:tc>
        <w:tc>
          <w:tcPr>
            <w:tcW w:w="6021" w:type="dxa"/>
            <w:tcBorders>
              <w:bottom w:val="nil"/>
              <w:right w:val="nil"/>
            </w:tcBorders>
          </w:tcPr>
          <w:p w14:paraId="744BBF76" w14:textId="77777777" w:rsidR="00A76482" w:rsidRDefault="00A76482" w:rsidP="00034E28">
            <w:pPr>
              <w:adjustRightInd w:val="0"/>
              <w:spacing w:after="120"/>
            </w:pPr>
            <w:r w:rsidRPr="00F97360">
              <w:t xml:space="preserve">Orders that are not matched at 12:00 CET on the Expiration Day will be </w:t>
            </w:r>
            <w:r>
              <w:t>cancelled.</w:t>
            </w:r>
          </w:p>
          <w:p w14:paraId="18FD045C" w14:textId="77777777" w:rsidR="00A76482" w:rsidRDefault="00A76482" w:rsidP="00034E28">
            <w:pPr>
              <w:autoSpaceDE w:val="0"/>
              <w:autoSpaceDN w:val="0"/>
              <w:adjustRightInd w:val="0"/>
              <w:spacing w:after="0"/>
              <w:rPr>
                <w:color w:val="FF0000"/>
              </w:rPr>
            </w:pPr>
          </w:p>
          <w:p w14:paraId="3D9D05E1" w14:textId="77777777" w:rsidR="00A76482" w:rsidRPr="00312D36" w:rsidRDefault="00A76482" w:rsidP="00034E28">
            <w:pPr>
              <w:autoSpaceDE w:val="0"/>
              <w:autoSpaceDN w:val="0"/>
              <w:adjustRightInd w:val="0"/>
              <w:spacing w:after="0"/>
              <w:rPr>
                <w:rFonts w:cs="Verdana"/>
                <w:color w:val="FF0000"/>
                <w:szCs w:val="18"/>
                <w:lang w:val="en-US"/>
              </w:rPr>
            </w:pPr>
            <w:r w:rsidRPr="00A4091B">
              <w:t>Same as for Final Time for Trading.</w:t>
            </w:r>
          </w:p>
          <w:p w14:paraId="4BF75504" w14:textId="77777777" w:rsidR="00A76482" w:rsidRDefault="00A76482" w:rsidP="00034E28">
            <w:pPr>
              <w:adjustRightInd w:val="0"/>
              <w:spacing w:after="120"/>
            </w:pPr>
          </w:p>
          <w:p w14:paraId="6A8550D8" w14:textId="77777777" w:rsidR="00A76482" w:rsidRDefault="00A76482" w:rsidP="00034E28">
            <w:pPr>
              <w:adjustRightInd w:val="0"/>
              <w:spacing w:after="120"/>
            </w:pPr>
          </w:p>
          <w:p w14:paraId="177B58DF" w14:textId="77777777" w:rsidR="00A76482" w:rsidRDefault="00A76482" w:rsidP="00034E28">
            <w:pPr>
              <w:adjustRightInd w:val="0"/>
              <w:spacing w:after="120"/>
            </w:pPr>
            <w:r w:rsidRPr="00F97360">
              <w:t>Exchange Listing and Clearing Listing</w:t>
            </w:r>
          </w:p>
          <w:p w14:paraId="720D13CA" w14:textId="77777777" w:rsidR="00A76482" w:rsidRDefault="00A76482" w:rsidP="00034E28">
            <w:pPr>
              <w:adjustRightInd w:val="0"/>
              <w:spacing w:after="120"/>
            </w:pPr>
          </w:p>
          <w:p w14:paraId="7ABD0FBC" w14:textId="77777777" w:rsidR="00A76482" w:rsidRDefault="00A76482" w:rsidP="00034E28">
            <w:pPr>
              <w:adjustRightInd w:val="0"/>
              <w:spacing w:after="120"/>
            </w:pPr>
            <w:r>
              <w:t>Series are listed on the terms set forth herein, unless otherwise expressly stated by the Exchange. Listing shall occur in Series on the dates set forth in the Quotation List in effect at any given time.</w:t>
            </w:r>
          </w:p>
          <w:p w14:paraId="42119A1B" w14:textId="77777777" w:rsidR="00A76482" w:rsidRDefault="00A76482" w:rsidP="00034E28">
            <w:pPr>
              <w:adjustRightInd w:val="0"/>
              <w:spacing w:after="120"/>
            </w:pPr>
            <w:r>
              <w:t xml:space="preserve">Nine (9) Series shall be available for trading and clearing at all times. </w:t>
            </w:r>
          </w:p>
          <w:p w14:paraId="3851CC8F" w14:textId="77777777" w:rsidR="00A76482" w:rsidRDefault="00A76482" w:rsidP="00034E28">
            <w:pPr>
              <w:adjustRightInd w:val="0"/>
              <w:spacing w:after="120"/>
            </w:pPr>
          </w:p>
          <w:p w14:paraId="3521601E" w14:textId="77777777" w:rsidR="00A76482" w:rsidRDefault="00A76482" w:rsidP="00034E28">
            <w:pPr>
              <w:adjustRightInd w:val="0"/>
              <w:spacing w:after="120"/>
            </w:pPr>
          </w:p>
          <w:p w14:paraId="5C713464" w14:textId="77777777" w:rsidR="00A76482" w:rsidRDefault="00A76482" w:rsidP="00034E28">
            <w:pPr>
              <w:adjustRightInd w:val="0"/>
              <w:spacing w:after="120"/>
            </w:pPr>
            <w:r>
              <w:t>Each Series shall be designated as follows:</w:t>
            </w:r>
          </w:p>
          <w:p w14:paraId="7DF3C3D4" w14:textId="77777777" w:rsidR="00A76482" w:rsidRDefault="00A76482" w:rsidP="00034E28">
            <w:pPr>
              <w:adjustRightInd w:val="0"/>
              <w:spacing w:after="120"/>
            </w:pPr>
            <w:r>
              <w:t>EDEFBD[DDMM]-[YY]; where:</w:t>
            </w:r>
          </w:p>
          <w:p w14:paraId="0BACA49D" w14:textId="77777777" w:rsidR="00A76482" w:rsidRDefault="00A76482" w:rsidP="00034E28">
            <w:pPr>
              <w:adjustRightInd w:val="0"/>
              <w:spacing w:after="120"/>
            </w:pPr>
            <w:r>
              <w:t>[DDMM]-[YY] denotes the day [DD], month [MM] and year [YY] of the Delivery Period.</w:t>
            </w:r>
          </w:p>
          <w:p w14:paraId="7933D39A" w14:textId="77777777" w:rsidR="00A76482" w:rsidRDefault="00A76482" w:rsidP="00034E28">
            <w:pPr>
              <w:adjustRightInd w:val="0"/>
              <w:spacing w:after="120"/>
            </w:pPr>
            <w:r>
              <w:t>(E.g. EDEFBD0703-19 for Delivery Period = 7 March 2019)</w:t>
            </w:r>
          </w:p>
          <w:p w14:paraId="5449C077" w14:textId="77777777" w:rsidR="00A76482" w:rsidRDefault="00A76482" w:rsidP="00034E28">
            <w:pPr>
              <w:adjustRightInd w:val="0"/>
              <w:spacing w:after="120"/>
            </w:pPr>
          </w:p>
          <w:p w14:paraId="2C698972" w14:textId="77777777" w:rsidR="00A76482" w:rsidRPr="00A023EF" w:rsidRDefault="00A76482" w:rsidP="00034E28">
            <w:pPr>
              <w:adjustRightInd w:val="0"/>
              <w:spacing w:after="120"/>
              <w:rPr>
                <w:lang w:val="nn-NO"/>
              </w:rPr>
            </w:pPr>
            <w:r w:rsidRPr="00A023EF">
              <w:rPr>
                <w:lang w:val="nn-NO"/>
              </w:rPr>
              <w:t>Nasdaq Oslo ASA</w:t>
            </w:r>
          </w:p>
          <w:p w14:paraId="67CAA9B0" w14:textId="77777777" w:rsidR="00A76482" w:rsidRPr="00A023EF" w:rsidRDefault="00A76482" w:rsidP="00034E28">
            <w:pPr>
              <w:adjustRightInd w:val="0"/>
              <w:spacing w:after="120"/>
              <w:rPr>
                <w:lang w:val="nn-NO"/>
              </w:rPr>
            </w:pPr>
          </w:p>
          <w:p w14:paraId="64DCA585" w14:textId="77777777" w:rsidR="00A76482" w:rsidRPr="00A023EF" w:rsidRDefault="00A76482" w:rsidP="00034E28">
            <w:pPr>
              <w:adjustRightInd w:val="0"/>
              <w:spacing w:after="120"/>
              <w:rPr>
                <w:lang w:val="nn-NO"/>
              </w:rPr>
            </w:pPr>
            <w:r w:rsidRPr="00A023EF">
              <w:rPr>
                <w:lang w:val="nn-NO"/>
              </w:rPr>
              <w:t>Nasdaq Clearing AB</w:t>
            </w:r>
          </w:p>
          <w:p w14:paraId="7FC6BE52" w14:textId="77777777" w:rsidR="00A76482" w:rsidRPr="00A023EF" w:rsidRDefault="00A76482" w:rsidP="00034E28">
            <w:pPr>
              <w:adjustRightInd w:val="0"/>
              <w:spacing w:after="120"/>
              <w:rPr>
                <w:lang w:val="nn-NO"/>
              </w:rPr>
            </w:pPr>
          </w:p>
          <w:p w14:paraId="06805C49" w14:textId="77777777" w:rsidR="00A76482" w:rsidRPr="00A023EF" w:rsidRDefault="00A76482" w:rsidP="00034E28">
            <w:pPr>
              <w:adjustRightInd w:val="0"/>
              <w:spacing w:after="120"/>
              <w:rPr>
                <w:lang w:val="nn-NO"/>
              </w:rPr>
            </w:pPr>
          </w:p>
        </w:tc>
      </w:tr>
    </w:tbl>
    <w:p w14:paraId="7542973D" w14:textId="77777777" w:rsidR="00A76482" w:rsidRPr="00A023EF" w:rsidRDefault="00A76482" w:rsidP="00BA495C">
      <w:pPr>
        <w:rPr>
          <w:lang w:val="nn-NO"/>
        </w:rPr>
      </w:pPr>
    </w:p>
    <w:p w14:paraId="16B106B5" w14:textId="77777777" w:rsidR="00804DEE" w:rsidRPr="00725C54" w:rsidRDefault="00804DEE" w:rsidP="0024435F">
      <w:pPr>
        <w:rPr>
          <w:lang w:val="nn-NO"/>
        </w:rPr>
      </w:pPr>
    </w:p>
    <w:p w14:paraId="205B17DC" w14:textId="77777777" w:rsidR="00210024" w:rsidRDefault="00210024" w:rsidP="00210024">
      <w:pPr>
        <w:pStyle w:val="ContractHeading"/>
      </w:pPr>
      <w:bookmarkStart w:id="686" w:name="_Toc479256323"/>
      <w:bookmarkStart w:id="687" w:name="_Toc148439845"/>
      <w:r>
        <w:t>German Only Electricity Peak Year Future - ED</w:t>
      </w:r>
      <w:r w:rsidRPr="00D731D9">
        <w:t>E</w:t>
      </w:r>
      <w:r>
        <w:t>FPY</w:t>
      </w:r>
      <w:r w:rsidRPr="00D731D9">
        <w:t>-[YY</w:t>
      </w:r>
      <w:r>
        <w:t>]</w:t>
      </w:r>
      <w:bookmarkEnd w:id="686"/>
      <w:bookmarkEnd w:id="6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210024" w:rsidRPr="00D731D9" w14:paraId="3C91F6FD" w14:textId="77777777" w:rsidTr="00DC7D95">
        <w:tc>
          <w:tcPr>
            <w:tcW w:w="2376" w:type="dxa"/>
            <w:tcMar>
              <w:left w:w="0" w:type="dxa"/>
              <w:bottom w:w="85" w:type="dxa"/>
            </w:tcMar>
          </w:tcPr>
          <w:p w14:paraId="61AF1F0C" w14:textId="77777777" w:rsidR="00210024" w:rsidRPr="00D731D9" w:rsidRDefault="00210024" w:rsidP="00DC7D95">
            <w:pPr>
              <w:adjustRightInd w:val="0"/>
              <w:spacing w:after="120"/>
              <w:jc w:val="left"/>
              <w:rPr>
                <w:b/>
              </w:rPr>
            </w:pPr>
            <w:r w:rsidRPr="00D731D9">
              <w:rPr>
                <w:b/>
              </w:rPr>
              <w:t>Type of contract</w:t>
            </w:r>
          </w:p>
        </w:tc>
        <w:tc>
          <w:tcPr>
            <w:tcW w:w="6696" w:type="dxa"/>
            <w:tcMar>
              <w:bottom w:w="85" w:type="dxa"/>
            </w:tcMar>
          </w:tcPr>
          <w:p w14:paraId="1646FE2E" w14:textId="77777777" w:rsidR="00210024" w:rsidRPr="00D731D9" w:rsidRDefault="00210024" w:rsidP="00DC7D95">
            <w:pPr>
              <w:adjustRightInd w:val="0"/>
              <w:spacing w:after="120"/>
            </w:pPr>
            <w:r>
              <w:t>Electricity Contract. Standardized electricity</w:t>
            </w:r>
            <w:r w:rsidRPr="00D731D9">
              <w:t xml:space="preserve"> f</w:t>
            </w:r>
            <w:r>
              <w:t>uture</w:t>
            </w:r>
            <w:r w:rsidRPr="00D731D9">
              <w:t xml:space="preserve"> contract with cash settlement.</w:t>
            </w:r>
          </w:p>
        </w:tc>
      </w:tr>
      <w:tr w:rsidR="00210024" w:rsidRPr="00D731D9" w14:paraId="33C67B06" w14:textId="77777777" w:rsidTr="00DC7D95">
        <w:tc>
          <w:tcPr>
            <w:tcW w:w="2376" w:type="dxa"/>
            <w:tcMar>
              <w:left w:w="0" w:type="dxa"/>
              <w:bottom w:w="85" w:type="dxa"/>
            </w:tcMar>
          </w:tcPr>
          <w:p w14:paraId="46BD1E4D" w14:textId="77777777" w:rsidR="00210024" w:rsidRPr="00D731D9" w:rsidRDefault="00210024" w:rsidP="00DC7D95">
            <w:pPr>
              <w:adjustRightInd w:val="0"/>
              <w:spacing w:after="120"/>
              <w:jc w:val="left"/>
              <w:rPr>
                <w:b/>
              </w:rPr>
            </w:pPr>
            <w:r w:rsidRPr="00D731D9">
              <w:rPr>
                <w:b/>
              </w:rPr>
              <w:t>Contract base</w:t>
            </w:r>
          </w:p>
        </w:tc>
        <w:tc>
          <w:tcPr>
            <w:tcW w:w="6696" w:type="dxa"/>
            <w:tcMar>
              <w:bottom w:w="85" w:type="dxa"/>
            </w:tcMar>
          </w:tcPr>
          <w:p w14:paraId="60405A5F" w14:textId="77777777" w:rsidR="00210024" w:rsidRDefault="00210024" w:rsidP="00DC7D95">
            <w:pPr>
              <w:adjustRightInd w:val="0"/>
              <w:spacing w:after="120"/>
            </w:pPr>
            <w:r w:rsidRPr="00DE2E90">
              <w:t>Average of the hourly prices from the day-ahead auction for the German price zone</w:t>
            </w:r>
            <w:r>
              <w:t>.</w:t>
            </w:r>
          </w:p>
          <w:p w14:paraId="1FD7C5A8" w14:textId="77777777" w:rsidR="00210024" w:rsidRPr="00D731D9" w:rsidRDefault="00210024" w:rsidP="00CD18ED">
            <w:pPr>
              <w:autoSpaceDE w:val="0"/>
              <w:autoSpaceDN w:val="0"/>
              <w:adjustRightInd w:val="0"/>
              <w:spacing w:after="0"/>
            </w:pPr>
          </w:p>
        </w:tc>
      </w:tr>
      <w:tr w:rsidR="00210024" w:rsidRPr="00D731D9" w14:paraId="04897B74" w14:textId="77777777" w:rsidTr="00DC7D95">
        <w:tc>
          <w:tcPr>
            <w:tcW w:w="2376" w:type="dxa"/>
            <w:tcMar>
              <w:left w:w="0" w:type="dxa"/>
              <w:bottom w:w="85" w:type="dxa"/>
            </w:tcMar>
          </w:tcPr>
          <w:p w14:paraId="606A6979" w14:textId="77777777" w:rsidR="00210024" w:rsidRPr="00D731D9" w:rsidRDefault="00210024" w:rsidP="00DC7D95">
            <w:pPr>
              <w:adjustRightInd w:val="0"/>
              <w:spacing w:after="120"/>
              <w:jc w:val="left"/>
              <w:rPr>
                <w:b/>
              </w:rPr>
            </w:pPr>
            <w:r w:rsidRPr="00D731D9">
              <w:rPr>
                <w:b/>
              </w:rPr>
              <w:t>Contract base size</w:t>
            </w:r>
          </w:p>
        </w:tc>
        <w:tc>
          <w:tcPr>
            <w:tcW w:w="6696" w:type="dxa"/>
            <w:tcMar>
              <w:bottom w:w="85" w:type="dxa"/>
            </w:tcMar>
          </w:tcPr>
          <w:p w14:paraId="6D5D2E0E" w14:textId="77777777" w:rsidR="00210024" w:rsidRPr="00D731D9" w:rsidRDefault="00210024" w:rsidP="00DC7D95">
            <w:pPr>
              <w:adjustRightInd w:val="0"/>
              <w:spacing w:after="120"/>
            </w:pPr>
            <w:r w:rsidRPr="00D731D9">
              <w:t xml:space="preserve">1 MWh. </w:t>
            </w:r>
          </w:p>
          <w:p w14:paraId="2ABCCCE4" w14:textId="77777777" w:rsidR="00210024" w:rsidRPr="00D731D9" w:rsidRDefault="00210024" w:rsidP="00DC7D95">
            <w:pPr>
              <w:adjustRightInd w:val="0"/>
              <w:spacing w:after="120"/>
            </w:pPr>
            <w:r w:rsidRPr="00D731D9">
              <w:t>The number of delivery hours for each Series is specified in the Trading System and the Product Calendar, and may vary with the applicable Delivery Period.</w:t>
            </w:r>
          </w:p>
          <w:p w14:paraId="280D1FC5" w14:textId="77777777" w:rsidR="00210024" w:rsidRPr="00D731D9" w:rsidRDefault="00210024" w:rsidP="00DC7D95">
            <w:pPr>
              <w:adjustRightInd w:val="0"/>
              <w:spacing w:after="120"/>
            </w:pPr>
            <w:r w:rsidRPr="00D731D9">
              <w:t xml:space="preserve">The contract size (contract volume), expressed in MWh, will be a function of the applicable number of delivery hours and the lot size. </w:t>
            </w:r>
          </w:p>
          <w:p w14:paraId="1A889359" w14:textId="77777777" w:rsidR="00210024" w:rsidRPr="00D731D9" w:rsidRDefault="00210024" w:rsidP="00DC7D95">
            <w:pPr>
              <w:adjustRightInd w:val="0"/>
              <w:spacing w:after="120"/>
            </w:pPr>
            <w:r w:rsidRPr="00D731D9">
              <w:t>Peak load year normally vary between 3120 and 3144 hours.</w:t>
            </w:r>
          </w:p>
        </w:tc>
      </w:tr>
      <w:tr w:rsidR="00210024" w:rsidRPr="00D731D9" w14:paraId="4FEFA46F" w14:textId="77777777" w:rsidTr="00DC7D95">
        <w:tc>
          <w:tcPr>
            <w:tcW w:w="2376" w:type="dxa"/>
            <w:tcMar>
              <w:left w:w="0" w:type="dxa"/>
              <w:bottom w:w="85" w:type="dxa"/>
            </w:tcMar>
          </w:tcPr>
          <w:p w14:paraId="2951B482" w14:textId="77777777" w:rsidR="00210024" w:rsidRPr="00D731D9" w:rsidRDefault="00210024" w:rsidP="00DC7D95">
            <w:pPr>
              <w:adjustRightInd w:val="0"/>
              <w:spacing w:after="120"/>
              <w:jc w:val="left"/>
              <w:rPr>
                <w:b/>
              </w:rPr>
            </w:pPr>
            <w:r w:rsidRPr="00D731D9">
              <w:rPr>
                <w:b/>
              </w:rPr>
              <w:t>Trade Lot</w:t>
            </w:r>
          </w:p>
        </w:tc>
        <w:tc>
          <w:tcPr>
            <w:tcW w:w="6696" w:type="dxa"/>
            <w:tcMar>
              <w:bottom w:w="85" w:type="dxa"/>
            </w:tcMar>
          </w:tcPr>
          <w:p w14:paraId="3E86AEE0" w14:textId="77777777" w:rsidR="00210024" w:rsidRPr="00D731D9" w:rsidRDefault="00210024" w:rsidP="00DC7D95">
            <w:pPr>
              <w:adjustRightInd w:val="0"/>
              <w:spacing w:after="120"/>
            </w:pPr>
            <w:r w:rsidRPr="00D731D9">
              <w:t>1MW</w:t>
            </w:r>
          </w:p>
        </w:tc>
      </w:tr>
      <w:tr w:rsidR="00210024" w:rsidRPr="00D731D9" w14:paraId="1DF4D265" w14:textId="77777777" w:rsidTr="00DC7D95">
        <w:tc>
          <w:tcPr>
            <w:tcW w:w="2376" w:type="dxa"/>
            <w:tcMar>
              <w:left w:w="0" w:type="dxa"/>
              <w:bottom w:w="85" w:type="dxa"/>
            </w:tcMar>
          </w:tcPr>
          <w:p w14:paraId="37842718" w14:textId="77777777" w:rsidR="00210024" w:rsidRPr="00D731D9" w:rsidRDefault="00210024" w:rsidP="00DC7D95">
            <w:pPr>
              <w:adjustRightInd w:val="0"/>
              <w:spacing w:after="120"/>
              <w:jc w:val="left"/>
              <w:rPr>
                <w:b/>
              </w:rPr>
            </w:pPr>
            <w:r w:rsidRPr="00D731D9">
              <w:rPr>
                <w:b/>
              </w:rPr>
              <w:t>Bank Day Calendar</w:t>
            </w:r>
          </w:p>
        </w:tc>
        <w:tc>
          <w:tcPr>
            <w:tcW w:w="6696" w:type="dxa"/>
            <w:tcMar>
              <w:bottom w:w="85" w:type="dxa"/>
            </w:tcMar>
          </w:tcPr>
          <w:p w14:paraId="63DC855B" w14:textId="77777777" w:rsidR="00210024" w:rsidRPr="00D731D9" w:rsidRDefault="00210024" w:rsidP="00DC7D95">
            <w:pPr>
              <w:adjustRightInd w:val="0"/>
              <w:spacing w:after="120"/>
            </w:pPr>
            <w:r w:rsidRPr="00AC6C1E">
              <w:t>European Trading Calendar</w:t>
            </w:r>
          </w:p>
        </w:tc>
      </w:tr>
      <w:tr w:rsidR="00210024" w:rsidRPr="00D731D9" w14:paraId="6F45BD41" w14:textId="77777777" w:rsidTr="00DC7D95">
        <w:tc>
          <w:tcPr>
            <w:tcW w:w="2376" w:type="dxa"/>
            <w:tcMar>
              <w:left w:w="0" w:type="dxa"/>
              <w:bottom w:w="85" w:type="dxa"/>
            </w:tcMar>
          </w:tcPr>
          <w:p w14:paraId="54383A77" w14:textId="77777777" w:rsidR="00210024" w:rsidRPr="00D731D9" w:rsidRDefault="00210024" w:rsidP="00DC7D95">
            <w:pPr>
              <w:adjustRightInd w:val="0"/>
              <w:spacing w:after="120"/>
              <w:jc w:val="left"/>
              <w:rPr>
                <w:b/>
              </w:rPr>
            </w:pPr>
            <w:r w:rsidRPr="00D731D9">
              <w:rPr>
                <w:b/>
              </w:rPr>
              <w:t>Currency</w:t>
            </w:r>
          </w:p>
        </w:tc>
        <w:tc>
          <w:tcPr>
            <w:tcW w:w="6696" w:type="dxa"/>
            <w:tcMar>
              <w:bottom w:w="85" w:type="dxa"/>
            </w:tcMar>
          </w:tcPr>
          <w:p w14:paraId="0C27D5E7" w14:textId="77777777" w:rsidR="00210024" w:rsidRPr="00D731D9" w:rsidRDefault="00210024" w:rsidP="00DC7D95">
            <w:pPr>
              <w:adjustRightInd w:val="0"/>
              <w:spacing w:after="120"/>
            </w:pPr>
            <w:r w:rsidRPr="00D731D9">
              <w:t>Euro (EUR)</w:t>
            </w:r>
          </w:p>
        </w:tc>
      </w:tr>
      <w:tr w:rsidR="00210024" w:rsidRPr="00D731D9" w14:paraId="1963ECD9" w14:textId="77777777" w:rsidTr="00DC7D95">
        <w:tc>
          <w:tcPr>
            <w:tcW w:w="2376" w:type="dxa"/>
            <w:tcMar>
              <w:left w:w="0" w:type="dxa"/>
              <w:bottom w:w="85" w:type="dxa"/>
            </w:tcMar>
          </w:tcPr>
          <w:p w14:paraId="617A6B9C" w14:textId="77777777" w:rsidR="00210024" w:rsidRPr="00D731D9" w:rsidRDefault="00210024" w:rsidP="00DC7D95">
            <w:pPr>
              <w:adjustRightInd w:val="0"/>
              <w:spacing w:after="120"/>
              <w:jc w:val="left"/>
              <w:rPr>
                <w:b/>
              </w:rPr>
            </w:pPr>
            <w:r w:rsidRPr="00D731D9">
              <w:rPr>
                <w:b/>
              </w:rPr>
              <w:t>Tick size</w:t>
            </w:r>
          </w:p>
        </w:tc>
        <w:tc>
          <w:tcPr>
            <w:tcW w:w="6696" w:type="dxa"/>
            <w:tcMar>
              <w:bottom w:w="85" w:type="dxa"/>
            </w:tcMar>
          </w:tcPr>
          <w:p w14:paraId="307F2966" w14:textId="77777777" w:rsidR="00210024" w:rsidRPr="00D731D9" w:rsidRDefault="00210024" w:rsidP="00DC7D95">
            <w:pPr>
              <w:adjustRightInd w:val="0"/>
              <w:spacing w:after="120"/>
            </w:pPr>
            <w:r w:rsidRPr="00D731D9">
              <w:t>EUR 0.01</w:t>
            </w:r>
          </w:p>
        </w:tc>
      </w:tr>
      <w:tr w:rsidR="00210024" w:rsidRPr="00D731D9" w14:paraId="126E31E1" w14:textId="77777777" w:rsidTr="00DC7D95">
        <w:tc>
          <w:tcPr>
            <w:tcW w:w="2376" w:type="dxa"/>
            <w:tcMar>
              <w:left w:w="0" w:type="dxa"/>
              <w:bottom w:w="85" w:type="dxa"/>
            </w:tcMar>
          </w:tcPr>
          <w:p w14:paraId="2981FC8D" w14:textId="77777777" w:rsidR="00210024" w:rsidRPr="00D731D9" w:rsidRDefault="00210024" w:rsidP="00DC7D95">
            <w:pPr>
              <w:adjustRightInd w:val="0"/>
              <w:spacing w:after="120"/>
              <w:jc w:val="left"/>
              <w:rPr>
                <w:b/>
              </w:rPr>
            </w:pPr>
            <w:r w:rsidRPr="00D731D9">
              <w:rPr>
                <w:b/>
              </w:rPr>
              <w:t>Contract Price</w:t>
            </w:r>
          </w:p>
        </w:tc>
        <w:tc>
          <w:tcPr>
            <w:tcW w:w="6696" w:type="dxa"/>
            <w:tcMar>
              <w:bottom w:w="85" w:type="dxa"/>
            </w:tcMar>
          </w:tcPr>
          <w:p w14:paraId="7AC27E24" w14:textId="77777777" w:rsidR="00210024" w:rsidRPr="00D731D9" w:rsidRDefault="00210024" w:rsidP="00DC7D95">
            <w:pPr>
              <w:adjustRightInd w:val="0"/>
              <w:spacing w:after="120"/>
            </w:pPr>
            <w:r w:rsidRPr="00D731D9">
              <w:t>As agreed by the purchaser and seller and expressed in EUR/MWh.</w:t>
            </w:r>
          </w:p>
        </w:tc>
      </w:tr>
      <w:tr w:rsidR="00210024" w:rsidRPr="00D731D9" w14:paraId="60FE4FBD" w14:textId="77777777" w:rsidTr="00DC7D95">
        <w:tc>
          <w:tcPr>
            <w:tcW w:w="2376" w:type="dxa"/>
            <w:tcMar>
              <w:left w:w="0" w:type="dxa"/>
              <w:bottom w:w="85" w:type="dxa"/>
            </w:tcMar>
          </w:tcPr>
          <w:p w14:paraId="287C2F86" w14:textId="77777777" w:rsidR="00210024" w:rsidRPr="00D731D9" w:rsidRDefault="00210024" w:rsidP="00DC7D95">
            <w:pPr>
              <w:adjustRightInd w:val="0"/>
              <w:spacing w:after="120"/>
              <w:jc w:val="left"/>
              <w:rPr>
                <w:b/>
              </w:rPr>
            </w:pPr>
            <w:r w:rsidRPr="00D731D9">
              <w:rPr>
                <w:b/>
              </w:rPr>
              <w:t>Load</w:t>
            </w:r>
          </w:p>
        </w:tc>
        <w:tc>
          <w:tcPr>
            <w:tcW w:w="6696" w:type="dxa"/>
            <w:tcMar>
              <w:bottom w:w="85" w:type="dxa"/>
            </w:tcMar>
          </w:tcPr>
          <w:p w14:paraId="3F37F6A8" w14:textId="77777777" w:rsidR="00210024" w:rsidRPr="00D731D9" w:rsidRDefault="00210024" w:rsidP="00DC7D95">
            <w:pPr>
              <w:adjustRightInd w:val="0"/>
              <w:spacing w:after="120"/>
            </w:pPr>
            <w:r w:rsidRPr="00D731D9">
              <w:t>Peak load - Covering the hours 08:00 – 20:00 CET on Monday to Friday of the Delivery Period.</w:t>
            </w:r>
          </w:p>
        </w:tc>
      </w:tr>
      <w:tr w:rsidR="00210024" w:rsidRPr="00D731D9" w14:paraId="6FB012C6" w14:textId="77777777" w:rsidTr="00DC7D95">
        <w:tc>
          <w:tcPr>
            <w:tcW w:w="2376" w:type="dxa"/>
            <w:tcMar>
              <w:left w:w="0" w:type="dxa"/>
              <w:bottom w:w="85" w:type="dxa"/>
            </w:tcMar>
          </w:tcPr>
          <w:p w14:paraId="1745F528" w14:textId="77777777" w:rsidR="00210024" w:rsidRPr="00D731D9" w:rsidRDefault="00210024" w:rsidP="00DC7D95">
            <w:pPr>
              <w:adjustRightInd w:val="0"/>
              <w:spacing w:after="120"/>
              <w:jc w:val="left"/>
              <w:rPr>
                <w:b/>
              </w:rPr>
            </w:pPr>
            <w:r w:rsidRPr="00D731D9">
              <w:rPr>
                <w:b/>
              </w:rPr>
              <w:t>Delivery Period</w:t>
            </w:r>
          </w:p>
        </w:tc>
        <w:tc>
          <w:tcPr>
            <w:tcW w:w="6696" w:type="dxa"/>
            <w:tcMar>
              <w:bottom w:w="85" w:type="dxa"/>
            </w:tcMar>
          </w:tcPr>
          <w:p w14:paraId="71DABDCB" w14:textId="77777777" w:rsidR="00210024" w:rsidRPr="00D731D9" w:rsidRDefault="00210024" w:rsidP="00DC7D95">
            <w:pPr>
              <w:adjustRightInd w:val="0"/>
              <w:spacing w:after="120"/>
            </w:pPr>
            <w:r w:rsidRPr="00D731D9">
              <w:t>The applicable load hour of the calendar year as specified in the Series Designation and the Product Calendar.</w:t>
            </w:r>
          </w:p>
        </w:tc>
      </w:tr>
      <w:tr w:rsidR="00210024" w:rsidRPr="00D731D9" w14:paraId="515D1CAE" w14:textId="77777777" w:rsidTr="00DC7D95">
        <w:tc>
          <w:tcPr>
            <w:tcW w:w="2376" w:type="dxa"/>
            <w:tcMar>
              <w:left w:w="0" w:type="dxa"/>
              <w:bottom w:w="85" w:type="dxa"/>
            </w:tcMar>
          </w:tcPr>
          <w:p w14:paraId="50CD23D9" w14:textId="77777777" w:rsidR="00210024" w:rsidRPr="00D731D9" w:rsidRDefault="00210024" w:rsidP="00DC7D95">
            <w:pPr>
              <w:adjustRightInd w:val="0"/>
              <w:spacing w:after="120"/>
              <w:jc w:val="left"/>
              <w:rPr>
                <w:b/>
              </w:rPr>
            </w:pPr>
            <w:r w:rsidRPr="00D731D9">
              <w:rPr>
                <w:b/>
              </w:rPr>
              <w:t>Fix</w:t>
            </w:r>
          </w:p>
        </w:tc>
        <w:tc>
          <w:tcPr>
            <w:tcW w:w="6696" w:type="dxa"/>
            <w:tcMar>
              <w:bottom w:w="85" w:type="dxa"/>
            </w:tcMar>
          </w:tcPr>
          <w:p w14:paraId="68E527A7" w14:textId="77777777" w:rsidR="00210024" w:rsidRPr="00D731D9" w:rsidRDefault="00210024" w:rsidP="00DC7D95">
            <w:pPr>
              <w:adjustRightInd w:val="0"/>
              <w:spacing w:after="120"/>
            </w:pPr>
            <w:r w:rsidRPr="00D731D9">
              <w:t>Fix will be determined as follows in accordance with Part A of the Contract Specifications:</w:t>
            </w:r>
          </w:p>
          <w:p w14:paraId="3A2F1A1E" w14:textId="77777777" w:rsidR="00210024" w:rsidRPr="00D731D9" w:rsidRDefault="00210024" w:rsidP="00DC7D95">
            <w:pPr>
              <w:pStyle w:val="ListParagraph"/>
              <w:numPr>
                <w:ilvl w:val="0"/>
                <w:numId w:val="18"/>
              </w:numPr>
              <w:adjustRightInd w:val="0"/>
              <w:spacing w:after="120"/>
              <w:ind w:left="210" w:hanging="210"/>
            </w:pPr>
            <w:r w:rsidRPr="00D731D9">
              <w:t>Daily Fix shall be determined on each Bank Day during the Term,</w:t>
            </w:r>
          </w:p>
          <w:p w14:paraId="6B3592D6" w14:textId="7F52586B" w:rsidR="005242C6" w:rsidRPr="00D731D9" w:rsidRDefault="00210024" w:rsidP="00DC7D95">
            <w:pPr>
              <w:pStyle w:val="ListParagraph"/>
              <w:numPr>
                <w:ilvl w:val="0"/>
                <w:numId w:val="18"/>
              </w:numPr>
              <w:adjustRightInd w:val="0"/>
              <w:spacing w:after="120"/>
              <w:ind w:left="210" w:hanging="210"/>
            </w:pPr>
            <w:r w:rsidRPr="00D731D9">
              <w:t>Expiration Day Fix shall be deter</w:t>
            </w:r>
            <w:r>
              <w:t>mined on the Expiration Day.</w:t>
            </w:r>
          </w:p>
          <w:p w14:paraId="5FE4389F" w14:textId="77777777" w:rsidR="00210024" w:rsidRPr="00D731D9" w:rsidRDefault="00210024" w:rsidP="00DC7D95">
            <w:pPr>
              <w:adjustRightInd w:val="0"/>
              <w:spacing w:after="120"/>
            </w:pPr>
          </w:p>
        </w:tc>
      </w:tr>
      <w:tr w:rsidR="00210024" w:rsidRPr="00D731D9" w14:paraId="644CD4F2" w14:textId="77777777" w:rsidTr="00DC7D95">
        <w:tc>
          <w:tcPr>
            <w:tcW w:w="2376" w:type="dxa"/>
            <w:tcMar>
              <w:left w:w="0" w:type="dxa"/>
              <w:bottom w:w="85" w:type="dxa"/>
            </w:tcMar>
          </w:tcPr>
          <w:p w14:paraId="7C220EC8" w14:textId="77777777" w:rsidR="00210024" w:rsidRPr="00D731D9" w:rsidRDefault="00210024" w:rsidP="00DC7D95">
            <w:pPr>
              <w:adjustRightInd w:val="0"/>
              <w:spacing w:after="120"/>
              <w:jc w:val="left"/>
              <w:rPr>
                <w:b/>
              </w:rPr>
            </w:pPr>
            <w:r w:rsidRPr="00D731D9">
              <w:rPr>
                <w:b/>
              </w:rPr>
              <w:t>Settlement</w:t>
            </w:r>
          </w:p>
        </w:tc>
        <w:tc>
          <w:tcPr>
            <w:tcW w:w="6696" w:type="dxa"/>
            <w:tcMar>
              <w:bottom w:w="85" w:type="dxa"/>
            </w:tcMar>
          </w:tcPr>
          <w:p w14:paraId="419E0B1D" w14:textId="77777777" w:rsidR="00210024" w:rsidRPr="00D731D9" w:rsidRDefault="00210024" w:rsidP="00DC7D95">
            <w:pPr>
              <w:adjustRightInd w:val="0"/>
              <w:spacing w:after="120"/>
            </w:pPr>
            <w:r w:rsidRPr="00D731D9">
              <w:t>Cash settlement only.</w:t>
            </w:r>
          </w:p>
          <w:p w14:paraId="671D2622" w14:textId="77777777" w:rsidR="00210024" w:rsidRPr="00D731D9" w:rsidRDefault="00210024" w:rsidP="00DC7D95">
            <w:pPr>
              <w:adjustRightInd w:val="0"/>
              <w:spacing w:after="120"/>
            </w:pPr>
            <w:r>
              <w:t>Daily</w:t>
            </w:r>
            <w:r w:rsidRPr="00D731D9">
              <w:t xml:space="preserve"> Market Settlement </w:t>
            </w:r>
            <w:r>
              <w:t>in accordance with Part A of the Contract Specifications.</w:t>
            </w:r>
          </w:p>
        </w:tc>
      </w:tr>
      <w:tr w:rsidR="00210024" w:rsidRPr="00D731D9" w14:paraId="46FFB6BB" w14:textId="77777777" w:rsidTr="00DC7D95">
        <w:tc>
          <w:tcPr>
            <w:tcW w:w="2376" w:type="dxa"/>
            <w:tcMar>
              <w:left w:w="0" w:type="dxa"/>
              <w:bottom w:w="85" w:type="dxa"/>
            </w:tcMar>
          </w:tcPr>
          <w:p w14:paraId="729225A6" w14:textId="77777777" w:rsidR="00210024" w:rsidRPr="00D731D9" w:rsidRDefault="00210024" w:rsidP="00DC7D95">
            <w:pPr>
              <w:adjustRightInd w:val="0"/>
              <w:spacing w:after="120"/>
              <w:jc w:val="left"/>
              <w:rPr>
                <w:b/>
              </w:rPr>
            </w:pPr>
            <w:r w:rsidRPr="00D731D9">
              <w:rPr>
                <w:b/>
              </w:rPr>
              <w:t>Cascading</w:t>
            </w:r>
          </w:p>
        </w:tc>
        <w:tc>
          <w:tcPr>
            <w:tcW w:w="6696" w:type="dxa"/>
            <w:tcMar>
              <w:bottom w:w="85" w:type="dxa"/>
            </w:tcMar>
          </w:tcPr>
          <w:p w14:paraId="6BBB340F" w14:textId="77777777" w:rsidR="00210024" w:rsidRPr="00D731D9" w:rsidRDefault="00210024" w:rsidP="00DC7D95">
            <w:pPr>
              <w:adjustRightInd w:val="0"/>
              <w:spacing w:after="120"/>
            </w:pPr>
            <w:r w:rsidRPr="00D731D9">
              <w:t>Year contracts cascade into corresponding quarter contracts (</w:t>
            </w:r>
            <w:r>
              <w:t>German Only Electricity Base</w:t>
            </w:r>
            <w:r w:rsidRPr="00D731D9">
              <w:t xml:space="preserve"> </w:t>
            </w:r>
            <w:r>
              <w:t>Quarter</w:t>
            </w:r>
            <w:r w:rsidRPr="00D731D9">
              <w:t xml:space="preserve"> F</w:t>
            </w:r>
            <w:r>
              <w:t>utures</w:t>
            </w:r>
            <w:r w:rsidRPr="00D731D9">
              <w:t>) spanning the same Delivery Period as the year contract.</w:t>
            </w:r>
          </w:p>
          <w:p w14:paraId="07C90CE1" w14:textId="77777777" w:rsidR="00210024" w:rsidRPr="00D731D9" w:rsidRDefault="00210024" w:rsidP="00DC7D95">
            <w:pPr>
              <w:adjustRightInd w:val="0"/>
              <w:spacing w:after="120"/>
            </w:pPr>
            <w:r w:rsidRPr="00D731D9">
              <w:t>Cascading automatically takes place on the Expiration Day of each Series. The Contract Price of the cascaded/new contracts will be the Expiration Day Fix.</w:t>
            </w:r>
          </w:p>
        </w:tc>
      </w:tr>
      <w:tr w:rsidR="00210024" w:rsidRPr="00D731D9" w14:paraId="14F44795" w14:textId="77777777" w:rsidTr="00DC7D95">
        <w:tc>
          <w:tcPr>
            <w:tcW w:w="2376" w:type="dxa"/>
            <w:tcMar>
              <w:left w:w="0" w:type="dxa"/>
              <w:bottom w:w="85" w:type="dxa"/>
            </w:tcMar>
          </w:tcPr>
          <w:p w14:paraId="5B11F71A" w14:textId="77777777" w:rsidR="00210024" w:rsidRPr="00D731D9" w:rsidRDefault="00210024" w:rsidP="00DC7D95">
            <w:pPr>
              <w:adjustRightInd w:val="0"/>
              <w:spacing w:after="120"/>
              <w:jc w:val="left"/>
              <w:rPr>
                <w:b/>
              </w:rPr>
            </w:pPr>
            <w:r w:rsidRPr="00D731D9">
              <w:rPr>
                <w:b/>
              </w:rPr>
              <w:t>Term (trading period)</w:t>
            </w:r>
          </w:p>
        </w:tc>
        <w:tc>
          <w:tcPr>
            <w:tcW w:w="6696" w:type="dxa"/>
            <w:tcMar>
              <w:bottom w:w="85" w:type="dxa"/>
            </w:tcMar>
          </w:tcPr>
          <w:p w14:paraId="5B41921C" w14:textId="77777777" w:rsidR="00210024" w:rsidRPr="00D731D9" w:rsidRDefault="00210024" w:rsidP="00DC7D95">
            <w:pPr>
              <w:adjustRightInd w:val="0"/>
              <w:spacing w:after="120"/>
            </w:pPr>
            <w:r w:rsidRPr="00D731D9">
              <w:t>As identified in the Trading System and the Product Calendar for each Series, in accordance with the Quotation List.</w:t>
            </w:r>
          </w:p>
          <w:p w14:paraId="7D8F2B10" w14:textId="77777777" w:rsidR="00210024" w:rsidRPr="00D731D9" w:rsidRDefault="00210024" w:rsidP="00DC7D95">
            <w:pPr>
              <w:adjustRightInd w:val="0"/>
              <w:spacing w:after="120"/>
            </w:pPr>
            <w:r w:rsidRPr="00D731D9">
              <w:t>The first trading day will normally be the first (1st) Bank Day of the fifth (5</w:t>
            </w:r>
            <w:r w:rsidRPr="00D731D9">
              <w:rPr>
                <w:vertAlign w:val="superscript"/>
              </w:rPr>
              <w:t>th</w:t>
            </w:r>
            <w:r w:rsidRPr="00D731D9">
              <w:t>) year prior to the Delivery Period.</w:t>
            </w:r>
          </w:p>
          <w:p w14:paraId="7873FE6B" w14:textId="77777777" w:rsidR="00210024" w:rsidRPr="00D731D9" w:rsidRDefault="00210024" w:rsidP="00DC7D95">
            <w:pPr>
              <w:adjustRightInd w:val="0"/>
              <w:spacing w:after="120"/>
            </w:pPr>
            <w:r w:rsidRPr="00D731D9">
              <w:t>The Expiration Day will normally be the third (3rd) Bank Day (inclusive) before the Delivery Period for the Series commences.</w:t>
            </w:r>
          </w:p>
        </w:tc>
      </w:tr>
      <w:tr w:rsidR="00210024" w:rsidRPr="00D731D9" w14:paraId="51D9B4BC" w14:textId="77777777" w:rsidTr="00DC7D95">
        <w:tc>
          <w:tcPr>
            <w:tcW w:w="2376" w:type="dxa"/>
            <w:tcMar>
              <w:left w:w="0" w:type="dxa"/>
              <w:bottom w:w="85" w:type="dxa"/>
            </w:tcMar>
          </w:tcPr>
          <w:p w14:paraId="7A6AEA94" w14:textId="77777777" w:rsidR="00210024" w:rsidRPr="00D731D9" w:rsidRDefault="00210024" w:rsidP="00DC7D95">
            <w:pPr>
              <w:adjustRightInd w:val="0"/>
              <w:spacing w:after="120"/>
              <w:jc w:val="left"/>
              <w:rPr>
                <w:b/>
              </w:rPr>
            </w:pPr>
            <w:r w:rsidRPr="00D731D9">
              <w:rPr>
                <w:b/>
              </w:rPr>
              <w:t>Final Time for Trading</w:t>
            </w:r>
          </w:p>
        </w:tc>
        <w:tc>
          <w:tcPr>
            <w:tcW w:w="6696" w:type="dxa"/>
            <w:tcMar>
              <w:bottom w:w="85" w:type="dxa"/>
            </w:tcMar>
          </w:tcPr>
          <w:p w14:paraId="72B62C98" w14:textId="77777777" w:rsidR="00210024" w:rsidRPr="00D731D9" w:rsidRDefault="00210024" w:rsidP="00DC7D95">
            <w:pPr>
              <w:adjustRightInd w:val="0"/>
              <w:spacing w:after="120"/>
            </w:pPr>
            <w:r w:rsidRPr="00D731D9">
              <w:t>Orders that</w:t>
            </w:r>
            <w:r>
              <w:t xml:space="preserve"> are not matched at the end of Exchange Opening H</w:t>
            </w:r>
            <w:r w:rsidRPr="00D731D9">
              <w:t>ours on the Expiration Day will be cancelled.</w:t>
            </w:r>
          </w:p>
        </w:tc>
      </w:tr>
      <w:tr w:rsidR="00210024" w:rsidRPr="00D731D9" w14:paraId="19F76EDC" w14:textId="77777777" w:rsidTr="00DC7D95">
        <w:tc>
          <w:tcPr>
            <w:tcW w:w="2376" w:type="dxa"/>
            <w:tcMar>
              <w:left w:w="0" w:type="dxa"/>
              <w:bottom w:w="85" w:type="dxa"/>
            </w:tcMar>
          </w:tcPr>
          <w:p w14:paraId="27F77155" w14:textId="77777777" w:rsidR="00210024" w:rsidRPr="00D731D9" w:rsidRDefault="00210024" w:rsidP="00DC7D95">
            <w:pPr>
              <w:adjustRightInd w:val="0"/>
              <w:spacing w:after="120"/>
              <w:jc w:val="left"/>
              <w:rPr>
                <w:b/>
              </w:rPr>
            </w:pPr>
            <w:r w:rsidRPr="00D731D9">
              <w:rPr>
                <w:b/>
              </w:rPr>
              <w:t>Final Time for Clearing Registration</w:t>
            </w:r>
          </w:p>
        </w:tc>
        <w:tc>
          <w:tcPr>
            <w:tcW w:w="6696" w:type="dxa"/>
            <w:tcMar>
              <w:bottom w:w="85" w:type="dxa"/>
            </w:tcMar>
          </w:tcPr>
          <w:p w14:paraId="5AC385F8" w14:textId="77777777" w:rsidR="00210024" w:rsidRPr="00D731D9" w:rsidRDefault="00210024" w:rsidP="00DC7D95">
            <w:pPr>
              <w:adjustRightInd w:val="0"/>
              <w:spacing w:after="120"/>
            </w:pPr>
            <w:r>
              <w:t>Same as for E</w:t>
            </w:r>
            <w:r w:rsidRPr="00D731D9">
              <w:t xml:space="preserve">xchange </w:t>
            </w:r>
            <w:r>
              <w:t>Opening Hours.</w:t>
            </w:r>
          </w:p>
        </w:tc>
      </w:tr>
      <w:tr w:rsidR="00210024" w:rsidRPr="00D731D9" w14:paraId="3C7E026D" w14:textId="77777777" w:rsidTr="00DC7D95">
        <w:tc>
          <w:tcPr>
            <w:tcW w:w="2376" w:type="dxa"/>
            <w:tcMar>
              <w:left w:w="0" w:type="dxa"/>
              <w:bottom w:w="85" w:type="dxa"/>
            </w:tcMar>
          </w:tcPr>
          <w:p w14:paraId="4464B9C0" w14:textId="77777777" w:rsidR="00210024" w:rsidRPr="00D731D9" w:rsidRDefault="00210024" w:rsidP="00DC7D95">
            <w:pPr>
              <w:adjustRightInd w:val="0"/>
              <w:spacing w:after="120"/>
              <w:jc w:val="left"/>
              <w:rPr>
                <w:b/>
              </w:rPr>
            </w:pPr>
            <w:r w:rsidRPr="00D731D9">
              <w:rPr>
                <w:b/>
              </w:rPr>
              <w:t>Listing</w:t>
            </w:r>
          </w:p>
        </w:tc>
        <w:tc>
          <w:tcPr>
            <w:tcW w:w="6696" w:type="dxa"/>
            <w:tcMar>
              <w:bottom w:w="85" w:type="dxa"/>
            </w:tcMar>
          </w:tcPr>
          <w:p w14:paraId="6736CDB2" w14:textId="77777777" w:rsidR="00210024" w:rsidRPr="00D731D9" w:rsidRDefault="00210024" w:rsidP="00DC7D95">
            <w:pPr>
              <w:adjustRightInd w:val="0"/>
              <w:spacing w:after="120"/>
            </w:pPr>
            <w:r w:rsidRPr="00D731D9">
              <w:t>Exchange Listing and Clearing Listing</w:t>
            </w:r>
          </w:p>
        </w:tc>
      </w:tr>
      <w:tr w:rsidR="00210024" w:rsidRPr="00D731D9" w14:paraId="001F9D69" w14:textId="77777777" w:rsidTr="00DC7D95">
        <w:tc>
          <w:tcPr>
            <w:tcW w:w="2376" w:type="dxa"/>
            <w:tcMar>
              <w:left w:w="0" w:type="dxa"/>
              <w:bottom w:w="85" w:type="dxa"/>
            </w:tcMar>
          </w:tcPr>
          <w:p w14:paraId="492FE47E" w14:textId="77777777" w:rsidR="00210024" w:rsidRPr="00D731D9" w:rsidRDefault="00210024" w:rsidP="00DC7D95">
            <w:pPr>
              <w:adjustRightInd w:val="0"/>
              <w:spacing w:after="120"/>
              <w:jc w:val="left"/>
              <w:rPr>
                <w:b/>
              </w:rPr>
            </w:pPr>
            <w:r w:rsidRPr="00D731D9">
              <w:rPr>
                <w:b/>
              </w:rPr>
              <w:t>Listing of Series</w:t>
            </w:r>
          </w:p>
        </w:tc>
        <w:tc>
          <w:tcPr>
            <w:tcW w:w="6696" w:type="dxa"/>
            <w:tcMar>
              <w:bottom w:w="85" w:type="dxa"/>
            </w:tcMar>
          </w:tcPr>
          <w:p w14:paraId="4D5D87E5" w14:textId="77777777" w:rsidR="00210024" w:rsidRPr="00D731D9" w:rsidRDefault="00210024" w:rsidP="00DC7D95">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18333908" w14:textId="77777777" w:rsidR="00210024" w:rsidRPr="00D731D9" w:rsidRDefault="00210024" w:rsidP="00DC7D95">
            <w:pPr>
              <w:adjustRightInd w:val="0"/>
              <w:spacing w:after="120"/>
            </w:pPr>
            <w:r w:rsidRPr="00D731D9">
              <w:t>Five (5) Series shall be available for trading and clearing at all times.</w:t>
            </w:r>
          </w:p>
        </w:tc>
      </w:tr>
      <w:tr w:rsidR="00210024" w:rsidRPr="00D731D9" w14:paraId="237F3FFF" w14:textId="77777777" w:rsidTr="00DC7D95">
        <w:tc>
          <w:tcPr>
            <w:tcW w:w="2376" w:type="dxa"/>
            <w:tcMar>
              <w:left w:w="0" w:type="dxa"/>
              <w:bottom w:w="85" w:type="dxa"/>
            </w:tcMar>
          </w:tcPr>
          <w:p w14:paraId="57E66CC8" w14:textId="77777777" w:rsidR="00210024" w:rsidRPr="00D731D9" w:rsidRDefault="00210024" w:rsidP="00DC7D95">
            <w:pPr>
              <w:adjustRightInd w:val="0"/>
              <w:spacing w:after="120"/>
              <w:jc w:val="left"/>
              <w:rPr>
                <w:b/>
              </w:rPr>
            </w:pPr>
            <w:r w:rsidRPr="00D731D9">
              <w:rPr>
                <w:b/>
              </w:rPr>
              <w:t>Series designation</w:t>
            </w:r>
          </w:p>
        </w:tc>
        <w:tc>
          <w:tcPr>
            <w:tcW w:w="6696" w:type="dxa"/>
            <w:tcMar>
              <w:bottom w:w="85" w:type="dxa"/>
            </w:tcMar>
          </w:tcPr>
          <w:p w14:paraId="3DE811DE" w14:textId="77777777" w:rsidR="00210024" w:rsidRPr="00D731D9" w:rsidRDefault="00210024" w:rsidP="00DC7D95">
            <w:pPr>
              <w:adjustRightInd w:val="0"/>
              <w:spacing w:after="120"/>
            </w:pPr>
            <w:r w:rsidRPr="00D731D9">
              <w:t>Each Series shall be designated as follows:</w:t>
            </w:r>
          </w:p>
          <w:p w14:paraId="0B025861" w14:textId="77777777" w:rsidR="00210024" w:rsidRPr="00D731D9" w:rsidRDefault="00210024" w:rsidP="00DC7D95">
            <w:r>
              <w:t>ED</w:t>
            </w:r>
            <w:r w:rsidRPr="00D731D9">
              <w:t>E</w:t>
            </w:r>
            <w:r>
              <w:t>FPY</w:t>
            </w:r>
            <w:r w:rsidRPr="00D731D9">
              <w:t xml:space="preserve">-[YY]; where </w:t>
            </w:r>
          </w:p>
          <w:p w14:paraId="740535D6" w14:textId="77777777" w:rsidR="00210024" w:rsidRPr="00D731D9" w:rsidRDefault="00210024" w:rsidP="00DC7D95">
            <w:pPr>
              <w:pStyle w:val="ListParagraph"/>
              <w:numPr>
                <w:ilvl w:val="0"/>
                <w:numId w:val="17"/>
              </w:numPr>
              <w:adjustRightInd w:val="0"/>
              <w:spacing w:after="120"/>
              <w:ind w:left="210" w:hanging="210"/>
            </w:pPr>
            <w:r w:rsidRPr="00D731D9">
              <w:t xml:space="preserve"> [YY] denotes the calendar year (00-99) of the Delivery Period</w:t>
            </w:r>
          </w:p>
          <w:p w14:paraId="06EF4037" w14:textId="77777777" w:rsidR="00210024" w:rsidRPr="00D731D9" w:rsidRDefault="00210024" w:rsidP="00DC7D95">
            <w:pPr>
              <w:adjustRightInd w:val="0"/>
              <w:spacing w:after="120"/>
            </w:pPr>
            <w:r w:rsidRPr="00D731D9">
              <w:t>(E</w:t>
            </w:r>
            <w:r>
              <w:t>.g. ED</w:t>
            </w:r>
            <w:r w:rsidRPr="00D731D9">
              <w:t>E</w:t>
            </w:r>
            <w:r>
              <w:t>FPY-18</w:t>
            </w:r>
            <w:r w:rsidRPr="00D731D9">
              <w:t xml:space="preserve"> for Delivery </w:t>
            </w:r>
            <w:r>
              <w:t>Period = peak load calendar 2018</w:t>
            </w:r>
            <w:r w:rsidRPr="00D731D9">
              <w:t>)</w:t>
            </w:r>
          </w:p>
        </w:tc>
      </w:tr>
      <w:tr w:rsidR="00210024" w:rsidRPr="00D731D9" w14:paraId="25906239" w14:textId="77777777" w:rsidTr="00DC7D95">
        <w:tc>
          <w:tcPr>
            <w:tcW w:w="2376" w:type="dxa"/>
            <w:tcMar>
              <w:left w:w="0" w:type="dxa"/>
              <w:bottom w:w="85" w:type="dxa"/>
            </w:tcMar>
          </w:tcPr>
          <w:p w14:paraId="63C6CE16" w14:textId="77777777" w:rsidR="00210024" w:rsidRPr="00D731D9" w:rsidRDefault="00210024" w:rsidP="00DC7D95">
            <w:pPr>
              <w:adjustRightInd w:val="0"/>
              <w:spacing w:after="120"/>
              <w:jc w:val="left"/>
              <w:rPr>
                <w:b/>
              </w:rPr>
            </w:pPr>
            <w:r w:rsidRPr="00D731D9">
              <w:rPr>
                <w:b/>
              </w:rPr>
              <w:t>Primary Exchange</w:t>
            </w:r>
          </w:p>
        </w:tc>
        <w:tc>
          <w:tcPr>
            <w:tcW w:w="6696" w:type="dxa"/>
            <w:tcMar>
              <w:bottom w:w="85" w:type="dxa"/>
            </w:tcMar>
          </w:tcPr>
          <w:p w14:paraId="5CDD0186" w14:textId="77777777" w:rsidR="00210024" w:rsidRPr="00D731D9" w:rsidRDefault="00210024" w:rsidP="00DC7D95">
            <w:pPr>
              <w:adjustRightInd w:val="0"/>
              <w:spacing w:after="120"/>
            </w:pPr>
            <w:r>
              <w:t>NASDAQ</w:t>
            </w:r>
            <w:r w:rsidRPr="00D731D9">
              <w:t xml:space="preserve"> Oslo ASA</w:t>
            </w:r>
          </w:p>
        </w:tc>
      </w:tr>
      <w:tr w:rsidR="00210024" w:rsidRPr="00D731D9" w14:paraId="2EF08AA3" w14:textId="77777777" w:rsidTr="00DC7D95">
        <w:tc>
          <w:tcPr>
            <w:tcW w:w="2376" w:type="dxa"/>
            <w:tcMar>
              <w:left w:w="0" w:type="dxa"/>
              <w:bottom w:w="85" w:type="dxa"/>
            </w:tcMar>
          </w:tcPr>
          <w:p w14:paraId="2F14F7CE" w14:textId="77777777" w:rsidR="00210024" w:rsidRPr="00D731D9" w:rsidRDefault="00210024" w:rsidP="00DC7D95">
            <w:pPr>
              <w:adjustRightInd w:val="0"/>
              <w:spacing w:after="120"/>
              <w:jc w:val="left"/>
              <w:rPr>
                <w:b/>
              </w:rPr>
            </w:pPr>
            <w:r w:rsidRPr="00D731D9">
              <w:rPr>
                <w:b/>
              </w:rPr>
              <w:t>Clearing Venue</w:t>
            </w:r>
          </w:p>
        </w:tc>
        <w:tc>
          <w:tcPr>
            <w:tcW w:w="6696" w:type="dxa"/>
            <w:tcMar>
              <w:bottom w:w="85" w:type="dxa"/>
            </w:tcMar>
          </w:tcPr>
          <w:p w14:paraId="52735E2B" w14:textId="77777777" w:rsidR="00210024" w:rsidRPr="00D731D9" w:rsidRDefault="00210024" w:rsidP="00DC7D95">
            <w:pPr>
              <w:adjustRightInd w:val="0"/>
              <w:spacing w:after="120"/>
            </w:pPr>
            <w:r>
              <w:t>NASDAQ</w:t>
            </w:r>
            <w:r w:rsidRPr="00D731D9">
              <w:t xml:space="preserve"> </w:t>
            </w:r>
            <w:r>
              <w:t>Clearing</w:t>
            </w:r>
            <w:r w:rsidRPr="00D731D9">
              <w:t xml:space="preserve"> AB</w:t>
            </w:r>
          </w:p>
        </w:tc>
      </w:tr>
      <w:tr w:rsidR="00210024" w:rsidRPr="00D731D9" w14:paraId="79EEE708" w14:textId="77777777" w:rsidTr="00DC7D95">
        <w:tc>
          <w:tcPr>
            <w:tcW w:w="2376" w:type="dxa"/>
            <w:tcMar>
              <w:left w:w="0" w:type="dxa"/>
              <w:bottom w:w="85" w:type="dxa"/>
            </w:tcMar>
          </w:tcPr>
          <w:p w14:paraId="5D036216" w14:textId="77777777" w:rsidR="00210024" w:rsidRPr="00D731D9" w:rsidRDefault="00210024" w:rsidP="00DC7D95">
            <w:pPr>
              <w:adjustRightInd w:val="0"/>
              <w:spacing w:after="120"/>
              <w:jc w:val="left"/>
              <w:rPr>
                <w:b/>
              </w:rPr>
            </w:pPr>
            <w:r w:rsidRPr="00D731D9">
              <w:rPr>
                <w:b/>
              </w:rPr>
              <w:t>Other Information</w:t>
            </w:r>
          </w:p>
        </w:tc>
        <w:tc>
          <w:tcPr>
            <w:tcW w:w="6696" w:type="dxa"/>
            <w:tcMar>
              <w:bottom w:w="85" w:type="dxa"/>
            </w:tcMar>
          </w:tcPr>
          <w:p w14:paraId="65D6BBC8" w14:textId="77777777" w:rsidR="00210024" w:rsidRPr="00D731D9" w:rsidRDefault="00210024" w:rsidP="00DC7D95">
            <w:pPr>
              <w:adjustRightInd w:val="0"/>
              <w:spacing w:after="120"/>
            </w:pPr>
          </w:p>
        </w:tc>
      </w:tr>
    </w:tbl>
    <w:p w14:paraId="5D221604" w14:textId="77777777" w:rsidR="00210024" w:rsidRPr="00210024" w:rsidRDefault="00210024" w:rsidP="00DD7D5B"/>
    <w:p w14:paraId="7FB377E2" w14:textId="77777777" w:rsidR="00804DEE" w:rsidRPr="00804DEE" w:rsidRDefault="00804DEE" w:rsidP="0024435F">
      <w:bookmarkStart w:id="688" w:name="_Toc506301880"/>
      <w:bookmarkStart w:id="689" w:name="_Toc506301964"/>
      <w:bookmarkStart w:id="690" w:name="_Toc506301965"/>
      <w:bookmarkStart w:id="691" w:name="_Toc315636136"/>
      <w:bookmarkStart w:id="692" w:name="_Toc315637056"/>
      <w:bookmarkStart w:id="693" w:name="_Toc315637280"/>
      <w:bookmarkEnd w:id="683"/>
      <w:bookmarkEnd w:id="684"/>
      <w:bookmarkEnd w:id="685"/>
      <w:bookmarkEnd w:id="688"/>
      <w:bookmarkEnd w:id="689"/>
      <w:bookmarkEnd w:id="690"/>
    </w:p>
    <w:p w14:paraId="230B108A" w14:textId="77777777" w:rsidR="00210024" w:rsidRDefault="00210024" w:rsidP="00210024">
      <w:pPr>
        <w:pStyle w:val="ContractHeading"/>
      </w:pPr>
      <w:bookmarkStart w:id="694" w:name="_Toc479256325"/>
      <w:bookmarkStart w:id="695" w:name="_Toc148439846"/>
      <w:r>
        <w:t>German Only Electricity Peak Quarter Future - – ED</w:t>
      </w:r>
      <w:r w:rsidRPr="00D731D9">
        <w:t>E</w:t>
      </w:r>
      <w:r>
        <w:t>FPQ[Q]</w:t>
      </w:r>
      <w:r w:rsidRPr="00D731D9">
        <w:t>-[YY</w:t>
      </w:r>
      <w:r>
        <w:t>]</w:t>
      </w:r>
      <w:bookmarkEnd w:id="694"/>
      <w:bookmarkEnd w:id="69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210024" w:rsidRPr="00D731D9" w14:paraId="0F1FD656" w14:textId="77777777" w:rsidTr="00DC7D95">
        <w:tc>
          <w:tcPr>
            <w:tcW w:w="2376" w:type="dxa"/>
            <w:tcMar>
              <w:left w:w="0" w:type="dxa"/>
              <w:bottom w:w="85" w:type="dxa"/>
            </w:tcMar>
          </w:tcPr>
          <w:p w14:paraId="7A864649" w14:textId="77777777" w:rsidR="00210024" w:rsidRPr="00D731D9" w:rsidRDefault="00210024" w:rsidP="00DC7D95">
            <w:pPr>
              <w:adjustRightInd w:val="0"/>
              <w:spacing w:after="120"/>
              <w:jc w:val="left"/>
              <w:rPr>
                <w:b/>
              </w:rPr>
            </w:pPr>
            <w:r w:rsidRPr="00D731D9">
              <w:rPr>
                <w:b/>
              </w:rPr>
              <w:t>Type of contract</w:t>
            </w:r>
          </w:p>
        </w:tc>
        <w:tc>
          <w:tcPr>
            <w:tcW w:w="6696" w:type="dxa"/>
            <w:tcMar>
              <w:bottom w:w="85" w:type="dxa"/>
            </w:tcMar>
          </w:tcPr>
          <w:p w14:paraId="0C435BA7" w14:textId="77777777" w:rsidR="00210024" w:rsidRPr="00D731D9" w:rsidRDefault="00210024" w:rsidP="00DC7D95">
            <w:pPr>
              <w:adjustRightInd w:val="0"/>
              <w:spacing w:after="120"/>
            </w:pPr>
            <w:r>
              <w:t>Electricity Contract. Standardized electricity</w:t>
            </w:r>
            <w:r w:rsidRPr="00D731D9">
              <w:t xml:space="preserve"> f</w:t>
            </w:r>
            <w:r>
              <w:t>uture</w:t>
            </w:r>
            <w:r w:rsidRPr="00D731D9">
              <w:t xml:space="preserve"> contract with cash settlement.</w:t>
            </w:r>
          </w:p>
        </w:tc>
      </w:tr>
      <w:tr w:rsidR="00210024" w:rsidRPr="00D731D9" w14:paraId="00E979DA" w14:textId="77777777" w:rsidTr="00DC7D95">
        <w:tc>
          <w:tcPr>
            <w:tcW w:w="2376" w:type="dxa"/>
            <w:tcMar>
              <w:left w:w="0" w:type="dxa"/>
              <w:bottom w:w="85" w:type="dxa"/>
            </w:tcMar>
          </w:tcPr>
          <w:p w14:paraId="536E4B5A" w14:textId="77777777" w:rsidR="00210024" w:rsidRPr="00D731D9" w:rsidRDefault="00210024" w:rsidP="00DC7D95">
            <w:pPr>
              <w:adjustRightInd w:val="0"/>
              <w:spacing w:after="120"/>
              <w:jc w:val="left"/>
              <w:rPr>
                <w:b/>
              </w:rPr>
            </w:pPr>
            <w:r w:rsidRPr="00D731D9">
              <w:rPr>
                <w:b/>
              </w:rPr>
              <w:t>Contract base</w:t>
            </w:r>
          </w:p>
        </w:tc>
        <w:tc>
          <w:tcPr>
            <w:tcW w:w="6696" w:type="dxa"/>
            <w:tcMar>
              <w:bottom w:w="85" w:type="dxa"/>
            </w:tcMar>
          </w:tcPr>
          <w:p w14:paraId="494D98AE" w14:textId="77777777" w:rsidR="00210024" w:rsidRDefault="00210024" w:rsidP="00DC7D95">
            <w:pPr>
              <w:adjustRightInd w:val="0"/>
              <w:spacing w:after="120"/>
            </w:pPr>
            <w:r w:rsidRPr="00DE2E90">
              <w:t>Average of the hourly prices from the day-ahead auction for the German price zone</w:t>
            </w:r>
            <w:r>
              <w:t>.</w:t>
            </w:r>
          </w:p>
          <w:p w14:paraId="40E73503" w14:textId="77777777" w:rsidR="00210024" w:rsidRPr="00D731D9" w:rsidRDefault="00210024" w:rsidP="003A2DB1">
            <w:pPr>
              <w:autoSpaceDE w:val="0"/>
              <w:autoSpaceDN w:val="0"/>
              <w:adjustRightInd w:val="0"/>
              <w:spacing w:after="0"/>
            </w:pPr>
          </w:p>
        </w:tc>
      </w:tr>
      <w:tr w:rsidR="00210024" w:rsidRPr="00D731D9" w14:paraId="4B223DCB" w14:textId="77777777" w:rsidTr="00DC7D95">
        <w:tc>
          <w:tcPr>
            <w:tcW w:w="2376" w:type="dxa"/>
            <w:tcMar>
              <w:left w:w="0" w:type="dxa"/>
              <w:bottom w:w="85" w:type="dxa"/>
            </w:tcMar>
          </w:tcPr>
          <w:p w14:paraId="17F457CB" w14:textId="77777777" w:rsidR="00210024" w:rsidRPr="00D731D9" w:rsidRDefault="00210024" w:rsidP="00DC7D95">
            <w:pPr>
              <w:adjustRightInd w:val="0"/>
              <w:spacing w:after="120"/>
              <w:jc w:val="left"/>
              <w:rPr>
                <w:b/>
              </w:rPr>
            </w:pPr>
            <w:r w:rsidRPr="00D731D9">
              <w:rPr>
                <w:b/>
              </w:rPr>
              <w:t>Contract base size</w:t>
            </w:r>
          </w:p>
        </w:tc>
        <w:tc>
          <w:tcPr>
            <w:tcW w:w="6696" w:type="dxa"/>
            <w:tcMar>
              <w:bottom w:w="85" w:type="dxa"/>
            </w:tcMar>
          </w:tcPr>
          <w:p w14:paraId="13D8D80C" w14:textId="77777777" w:rsidR="00210024" w:rsidRPr="00D731D9" w:rsidRDefault="00210024" w:rsidP="00DC7D95">
            <w:pPr>
              <w:adjustRightInd w:val="0"/>
              <w:spacing w:after="120"/>
            </w:pPr>
            <w:r w:rsidRPr="00D731D9">
              <w:t xml:space="preserve">1 MWh. </w:t>
            </w:r>
          </w:p>
          <w:p w14:paraId="00E5066A" w14:textId="77777777" w:rsidR="00210024" w:rsidRPr="00D731D9" w:rsidRDefault="00210024" w:rsidP="00DC7D95">
            <w:pPr>
              <w:adjustRightInd w:val="0"/>
              <w:spacing w:after="120"/>
            </w:pPr>
            <w:r w:rsidRPr="00D731D9">
              <w:t>The number of delivery hours for each Series is specified in the Trading System and the Product Calendar, and may vary with the applicable Delivery Period.</w:t>
            </w:r>
          </w:p>
          <w:p w14:paraId="6D33B542" w14:textId="77777777" w:rsidR="00210024" w:rsidRPr="00D731D9" w:rsidRDefault="00210024" w:rsidP="00DC7D95">
            <w:pPr>
              <w:adjustRightInd w:val="0"/>
              <w:spacing w:after="120"/>
            </w:pPr>
            <w:r w:rsidRPr="00D731D9">
              <w:t xml:space="preserve">The contract size (contract volume), expressed in MWh, will be a function of the applicable number of delivery hours and the lot size. </w:t>
            </w:r>
          </w:p>
          <w:p w14:paraId="73BD95A1" w14:textId="77777777" w:rsidR="00210024" w:rsidRPr="00D731D9" w:rsidRDefault="00210024" w:rsidP="00DC7D95">
            <w:pPr>
              <w:adjustRightInd w:val="0"/>
              <w:spacing w:after="120"/>
            </w:pPr>
            <w:r w:rsidRPr="00D731D9">
              <w:t xml:space="preserve">Peak load year normally vary between </w:t>
            </w:r>
            <w:r w:rsidRPr="00F93161">
              <w:t>768 and 792 hours</w:t>
            </w:r>
            <w:r w:rsidRPr="00D731D9">
              <w:t>.</w:t>
            </w:r>
          </w:p>
        </w:tc>
      </w:tr>
      <w:tr w:rsidR="00210024" w:rsidRPr="00D731D9" w14:paraId="44D3EB8E" w14:textId="77777777" w:rsidTr="00DC7D95">
        <w:tc>
          <w:tcPr>
            <w:tcW w:w="2376" w:type="dxa"/>
            <w:tcMar>
              <w:left w:w="0" w:type="dxa"/>
              <w:bottom w:w="85" w:type="dxa"/>
            </w:tcMar>
          </w:tcPr>
          <w:p w14:paraId="7BA97BC5" w14:textId="77777777" w:rsidR="00210024" w:rsidRPr="00D731D9" w:rsidRDefault="00210024" w:rsidP="00DC7D95">
            <w:pPr>
              <w:adjustRightInd w:val="0"/>
              <w:spacing w:after="120"/>
              <w:jc w:val="left"/>
              <w:rPr>
                <w:b/>
              </w:rPr>
            </w:pPr>
            <w:r w:rsidRPr="00D731D9">
              <w:rPr>
                <w:b/>
              </w:rPr>
              <w:t>Trade Lot</w:t>
            </w:r>
          </w:p>
        </w:tc>
        <w:tc>
          <w:tcPr>
            <w:tcW w:w="6696" w:type="dxa"/>
            <w:tcMar>
              <w:bottom w:w="85" w:type="dxa"/>
            </w:tcMar>
          </w:tcPr>
          <w:p w14:paraId="2FFE2B67" w14:textId="77777777" w:rsidR="00210024" w:rsidRPr="00D731D9" w:rsidRDefault="00210024" w:rsidP="00DC7D95">
            <w:pPr>
              <w:adjustRightInd w:val="0"/>
              <w:spacing w:after="120"/>
            </w:pPr>
            <w:r w:rsidRPr="00D731D9">
              <w:t>1MW</w:t>
            </w:r>
          </w:p>
        </w:tc>
      </w:tr>
      <w:tr w:rsidR="00210024" w:rsidRPr="00D731D9" w14:paraId="53481DCF" w14:textId="77777777" w:rsidTr="00DC7D95">
        <w:tc>
          <w:tcPr>
            <w:tcW w:w="2376" w:type="dxa"/>
            <w:tcMar>
              <w:left w:w="0" w:type="dxa"/>
              <w:bottom w:w="85" w:type="dxa"/>
            </w:tcMar>
          </w:tcPr>
          <w:p w14:paraId="110077F6" w14:textId="77777777" w:rsidR="00210024" w:rsidRPr="00D731D9" w:rsidRDefault="00210024" w:rsidP="00DC7D95">
            <w:pPr>
              <w:adjustRightInd w:val="0"/>
              <w:spacing w:after="120"/>
              <w:jc w:val="left"/>
              <w:rPr>
                <w:b/>
              </w:rPr>
            </w:pPr>
            <w:r w:rsidRPr="00D731D9">
              <w:rPr>
                <w:b/>
              </w:rPr>
              <w:t>Bank Day Calendar</w:t>
            </w:r>
          </w:p>
        </w:tc>
        <w:tc>
          <w:tcPr>
            <w:tcW w:w="6696" w:type="dxa"/>
            <w:tcMar>
              <w:bottom w:w="85" w:type="dxa"/>
            </w:tcMar>
          </w:tcPr>
          <w:p w14:paraId="5A06D5E2" w14:textId="77777777" w:rsidR="00210024" w:rsidRPr="00D731D9" w:rsidRDefault="00210024" w:rsidP="00DC7D95">
            <w:pPr>
              <w:adjustRightInd w:val="0"/>
              <w:spacing w:after="120"/>
            </w:pPr>
            <w:r w:rsidRPr="00AC6C1E">
              <w:t>European Trading Calendar</w:t>
            </w:r>
          </w:p>
        </w:tc>
      </w:tr>
      <w:tr w:rsidR="00210024" w:rsidRPr="00D731D9" w14:paraId="7B155D7C" w14:textId="77777777" w:rsidTr="00DC7D95">
        <w:tc>
          <w:tcPr>
            <w:tcW w:w="2376" w:type="dxa"/>
            <w:tcMar>
              <w:left w:w="0" w:type="dxa"/>
              <w:bottom w:w="85" w:type="dxa"/>
            </w:tcMar>
          </w:tcPr>
          <w:p w14:paraId="10AC7ED2" w14:textId="77777777" w:rsidR="00210024" w:rsidRPr="00D731D9" w:rsidRDefault="00210024" w:rsidP="00DC7D95">
            <w:pPr>
              <w:adjustRightInd w:val="0"/>
              <w:spacing w:after="120"/>
              <w:jc w:val="left"/>
              <w:rPr>
                <w:b/>
              </w:rPr>
            </w:pPr>
            <w:r w:rsidRPr="00D731D9">
              <w:rPr>
                <w:b/>
              </w:rPr>
              <w:t>Currency</w:t>
            </w:r>
          </w:p>
        </w:tc>
        <w:tc>
          <w:tcPr>
            <w:tcW w:w="6696" w:type="dxa"/>
            <w:tcMar>
              <w:bottom w:w="85" w:type="dxa"/>
            </w:tcMar>
          </w:tcPr>
          <w:p w14:paraId="4489F1FD" w14:textId="77777777" w:rsidR="00210024" w:rsidRPr="00D731D9" w:rsidRDefault="00210024" w:rsidP="00DC7D95">
            <w:pPr>
              <w:adjustRightInd w:val="0"/>
              <w:spacing w:after="120"/>
            </w:pPr>
            <w:r w:rsidRPr="00D731D9">
              <w:t>Euro (EUR)</w:t>
            </w:r>
          </w:p>
        </w:tc>
      </w:tr>
      <w:tr w:rsidR="00210024" w:rsidRPr="00D731D9" w14:paraId="239B11E6" w14:textId="77777777" w:rsidTr="00DC7D95">
        <w:tc>
          <w:tcPr>
            <w:tcW w:w="2376" w:type="dxa"/>
            <w:tcMar>
              <w:left w:w="0" w:type="dxa"/>
              <w:bottom w:w="85" w:type="dxa"/>
            </w:tcMar>
          </w:tcPr>
          <w:p w14:paraId="7DB0516F" w14:textId="77777777" w:rsidR="00210024" w:rsidRPr="00D731D9" w:rsidRDefault="00210024" w:rsidP="00DC7D95">
            <w:pPr>
              <w:adjustRightInd w:val="0"/>
              <w:spacing w:after="120"/>
              <w:jc w:val="left"/>
              <w:rPr>
                <w:b/>
              </w:rPr>
            </w:pPr>
            <w:r w:rsidRPr="00D731D9">
              <w:rPr>
                <w:b/>
              </w:rPr>
              <w:t>Tick size</w:t>
            </w:r>
          </w:p>
        </w:tc>
        <w:tc>
          <w:tcPr>
            <w:tcW w:w="6696" w:type="dxa"/>
            <w:tcMar>
              <w:bottom w:w="85" w:type="dxa"/>
            </w:tcMar>
          </w:tcPr>
          <w:p w14:paraId="70310509" w14:textId="77777777" w:rsidR="00210024" w:rsidRPr="00D731D9" w:rsidRDefault="00210024" w:rsidP="00DC7D95">
            <w:pPr>
              <w:adjustRightInd w:val="0"/>
              <w:spacing w:after="120"/>
            </w:pPr>
            <w:r w:rsidRPr="00D731D9">
              <w:t>EUR 0.01</w:t>
            </w:r>
          </w:p>
        </w:tc>
      </w:tr>
      <w:tr w:rsidR="00210024" w:rsidRPr="00D731D9" w14:paraId="239E3F59" w14:textId="77777777" w:rsidTr="00DC7D95">
        <w:tc>
          <w:tcPr>
            <w:tcW w:w="2376" w:type="dxa"/>
            <w:tcMar>
              <w:left w:w="0" w:type="dxa"/>
              <w:bottom w:w="85" w:type="dxa"/>
            </w:tcMar>
          </w:tcPr>
          <w:p w14:paraId="0F0A6020" w14:textId="77777777" w:rsidR="00210024" w:rsidRPr="00D731D9" w:rsidRDefault="00210024" w:rsidP="00DC7D95">
            <w:pPr>
              <w:adjustRightInd w:val="0"/>
              <w:spacing w:after="120"/>
              <w:jc w:val="left"/>
              <w:rPr>
                <w:b/>
              </w:rPr>
            </w:pPr>
            <w:r w:rsidRPr="00D731D9">
              <w:rPr>
                <w:b/>
              </w:rPr>
              <w:t>Contract Price</w:t>
            </w:r>
          </w:p>
        </w:tc>
        <w:tc>
          <w:tcPr>
            <w:tcW w:w="6696" w:type="dxa"/>
            <w:tcMar>
              <w:bottom w:w="85" w:type="dxa"/>
            </w:tcMar>
          </w:tcPr>
          <w:p w14:paraId="1C166E9D" w14:textId="77777777" w:rsidR="00210024" w:rsidRPr="00D731D9" w:rsidRDefault="00210024" w:rsidP="00DC7D95">
            <w:pPr>
              <w:adjustRightInd w:val="0"/>
              <w:spacing w:after="120"/>
            </w:pPr>
            <w:r w:rsidRPr="00D731D9">
              <w:t>As agreed by the purchaser and seller and expressed in EUR/MWh.</w:t>
            </w:r>
          </w:p>
        </w:tc>
      </w:tr>
      <w:tr w:rsidR="00210024" w:rsidRPr="00D731D9" w14:paraId="4B298E4E" w14:textId="77777777" w:rsidTr="00DC7D95">
        <w:tc>
          <w:tcPr>
            <w:tcW w:w="2376" w:type="dxa"/>
            <w:tcMar>
              <w:left w:w="0" w:type="dxa"/>
              <w:bottom w:w="85" w:type="dxa"/>
            </w:tcMar>
          </w:tcPr>
          <w:p w14:paraId="08F109A9" w14:textId="77777777" w:rsidR="00210024" w:rsidRPr="00D731D9" w:rsidRDefault="00210024" w:rsidP="00DC7D95">
            <w:pPr>
              <w:adjustRightInd w:val="0"/>
              <w:spacing w:after="120"/>
              <w:jc w:val="left"/>
              <w:rPr>
                <w:b/>
              </w:rPr>
            </w:pPr>
            <w:r w:rsidRPr="00D731D9">
              <w:rPr>
                <w:b/>
              </w:rPr>
              <w:t>Load</w:t>
            </w:r>
          </w:p>
        </w:tc>
        <w:tc>
          <w:tcPr>
            <w:tcW w:w="6696" w:type="dxa"/>
            <w:tcMar>
              <w:bottom w:w="85" w:type="dxa"/>
            </w:tcMar>
          </w:tcPr>
          <w:p w14:paraId="220C4115" w14:textId="77777777" w:rsidR="00210024" w:rsidRPr="00D731D9" w:rsidRDefault="00210024" w:rsidP="00DC7D95">
            <w:pPr>
              <w:adjustRightInd w:val="0"/>
              <w:spacing w:after="120"/>
            </w:pPr>
            <w:r w:rsidRPr="00D731D9">
              <w:t>Peak load - Covering the hours 08:00 – 20:00 CET on Monday to Friday of the Delivery Period.</w:t>
            </w:r>
          </w:p>
        </w:tc>
      </w:tr>
      <w:tr w:rsidR="00210024" w:rsidRPr="00D731D9" w14:paraId="618253ED" w14:textId="77777777" w:rsidTr="00DC7D95">
        <w:tc>
          <w:tcPr>
            <w:tcW w:w="2376" w:type="dxa"/>
            <w:tcMar>
              <w:left w:w="0" w:type="dxa"/>
              <w:bottom w:w="85" w:type="dxa"/>
            </w:tcMar>
          </w:tcPr>
          <w:p w14:paraId="144531B6" w14:textId="77777777" w:rsidR="00210024" w:rsidRPr="00D731D9" w:rsidRDefault="00210024" w:rsidP="00DC7D95">
            <w:pPr>
              <w:adjustRightInd w:val="0"/>
              <w:spacing w:after="120"/>
              <w:jc w:val="left"/>
              <w:rPr>
                <w:b/>
              </w:rPr>
            </w:pPr>
            <w:r w:rsidRPr="00D731D9">
              <w:rPr>
                <w:b/>
              </w:rPr>
              <w:t>Delivery Period</w:t>
            </w:r>
          </w:p>
        </w:tc>
        <w:tc>
          <w:tcPr>
            <w:tcW w:w="6696" w:type="dxa"/>
            <w:tcMar>
              <w:bottom w:w="85" w:type="dxa"/>
            </w:tcMar>
          </w:tcPr>
          <w:p w14:paraId="3D90D1C2" w14:textId="77777777" w:rsidR="00210024" w:rsidRDefault="00210024" w:rsidP="00DC7D95">
            <w:pPr>
              <w:adjustRightInd w:val="0"/>
              <w:spacing w:after="120"/>
            </w:pPr>
            <w:r w:rsidRPr="00D731D9">
              <w:t xml:space="preserve">The applicable load hour of the </w:t>
            </w:r>
            <w:r w:rsidRPr="003D2C4A">
              <w:t xml:space="preserve">of the quarter </w:t>
            </w:r>
            <w:r w:rsidRPr="00D731D9">
              <w:t>as specified in the Series Designation and the Product Calendar.</w:t>
            </w:r>
          </w:p>
          <w:p w14:paraId="77CBD39E" w14:textId="77777777" w:rsidR="00210024" w:rsidRPr="00D731D9" w:rsidRDefault="00210024" w:rsidP="00DC7D95">
            <w:pPr>
              <w:adjustRightInd w:val="0"/>
              <w:spacing w:after="120"/>
            </w:pPr>
            <w:r w:rsidRPr="003D2C4A">
              <w:t>Quarters are for three consecutive calendar months of a year: Q1 (Jan-Mar), Q2 (Apr-Jun), Q3 (Jul-Sep) or Q4 (Oct-Dec).</w:t>
            </w:r>
          </w:p>
        </w:tc>
      </w:tr>
      <w:tr w:rsidR="00210024" w:rsidRPr="00D731D9" w14:paraId="757AB427" w14:textId="77777777" w:rsidTr="00DC7D95">
        <w:tc>
          <w:tcPr>
            <w:tcW w:w="2376" w:type="dxa"/>
            <w:tcMar>
              <w:left w:w="0" w:type="dxa"/>
              <w:bottom w:w="85" w:type="dxa"/>
            </w:tcMar>
          </w:tcPr>
          <w:p w14:paraId="5FDA8AEE" w14:textId="77777777" w:rsidR="00210024" w:rsidRPr="00D731D9" w:rsidRDefault="00210024" w:rsidP="00DC7D95">
            <w:pPr>
              <w:adjustRightInd w:val="0"/>
              <w:spacing w:after="120"/>
              <w:jc w:val="left"/>
              <w:rPr>
                <w:b/>
              </w:rPr>
            </w:pPr>
            <w:r w:rsidRPr="00D731D9">
              <w:rPr>
                <w:b/>
              </w:rPr>
              <w:t>Fix</w:t>
            </w:r>
          </w:p>
        </w:tc>
        <w:tc>
          <w:tcPr>
            <w:tcW w:w="6696" w:type="dxa"/>
            <w:tcMar>
              <w:bottom w:w="85" w:type="dxa"/>
            </w:tcMar>
          </w:tcPr>
          <w:p w14:paraId="5E10B283" w14:textId="77777777" w:rsidR="00210024" w:rsidRPr="00D731D9" w:rsidRDefault="00210024" w:rsidP="00DC7D95">
            <w:pPr>
              <w:adjustRightInd w:val="0"/>
              <w:spacing w:after="120"/>
            </w:pPr>
            <w:r w:rsidRPr="00D731D9">
              <w:t>Fix will be determined as follows in accordance with Part A of the Contract Specifications:</w:t>
            </w:r>
          </w:p>
          <w:p w14:paraId="419D3491" w14:textId="77777777" w:rsidR="00210024" w:rsidRPr="00D731D9" w:rsidRDefault="00210024" w:rsidP="00DC7D95">
            <w:pPr>
              <w:pStyle w:val="ListParagraph"/>
              <w:numPr>
                <w:ilvl w:val="0"/>
                <w:numId w:val="18"/>
              </w:numPr>
              <w:adjustRightInd w:val="0"/>
              <w:spacing w:after="120"/>
              <w:ind w:left="210" w:hanging="210"/>
            </w:pPr>
            <w:r w:rsidRPr="00D731D9">
              <w:t>Daily Fix shall be determined on each Bank Day during the Term,</w:t>
            </w:r>
          </w:p>
          <w:p w14:paraId="46F66482" w14:textId="28F3C9E6" w:rsidR="005242C6" w:rsidRPr="00D731D9" w:rsidRDefault="00210024" w:rsidP="005242C6">
            <w:pPr>
              <w:pStyle w:val="ListParagraph"/>
              <w:numPr>
                <w:ilvl w:val="0"/>
                <w:numId w:val="18"/>
              </w:numPr>
              <w:adjustRightInd w:val="0"/>
              <w:spacing w:after="120"/>
              <w:ind w:left="210" w:hanging="210"/>
            </w:pPr>
            <w:r w:rsidRPr="00D731D9">
              <w:t>Expiration Day Fix shall be determined on the Expiration Da</w:t>
            </w:r>
            <w:r>
              <w:t>y.</w:t>
            </w:r>
          </w:p>
        </w:tc>
      </w:tr>
      <w:tr w:rsidR="00210024" w:rsidRPr="00D731D9" w14:paraId="57AA62D7" w14:textId="77777777" w:rsidTr="00DC7D95">
        <w:tc>
          <w:tcPr>
            <w:tcW w:w="2376" w:type="dxa"/>
            <w:tcMar>
              <w:left w:w="0" w:type="dxa"/>
              <w:bottom w:w="85" w:type="dxa"/>
            </w:tcMar>
          </w:tcPr>
          <w:p w14:paraId="7F5E2FB4" w14:textId="77777777" w:rsidR="00210024" w:rsidRPr="00D731D9" w:rsidRDefault="00210024" w:rsidP="00DC7D95">
            <w:pPr>
              <w:adjustRightInd w:val="0"/>
              <w:spacing w:after="120"/>
              <w:jc w:val="left"/>
              <w:rPr>
                <w:b/>
              </w:rPr>
            </w:pPr>
            <w:r w:rsidRPr="00D731D9">
              <w:rPr>
                <w:b/>
              </w:rPr>
              <w:t>Settlement</w:t>
            </w:r>
          </w:p>
        </w:tc>
        <w:tc>
          <w:tcPr>
            <w:tcW w:w="6696" w:type="dxa"/>
            <w:tcMar>
              <w:bottom w:w="85" w:type="dxa"/>
            </w:tcMar>
          </w:tcPr>
          <w:p w14:paraId="5B591030" w14:textId="77777777" w:rsidR="00210024" w:rsidRPr="00D731D9" w:rsidRDefault="00210024" w:rsidP="00DC7D95">
            <w:pPr>
              <w:adjustRightInd w:val="0"/>
              <w:spacing w:after="120"/>
            </w:pPr>
            <w:r w:rsidRPr="00D731D9">
              <w:t>Cash settlement only.</w:t>
            </w:r>
          </w:p>
          <w:p w14:paraId="02CEEEC3" w14:textId="77777777" w:rsidR="00210024" w:rsidRPr="00D731D9" w:rsidRDefault="00210024" w:rsidP="00DC7D95">
            <w:pPr>
              <w:adjustRightInd w:val="0"/>
              <w:spacing w:after="120"/>
            </w:pPr>
            <w:r>
              <w:t>Daily</w:t>
            </w:r>
            <w:r w:rsidRPr="00D731D9">
              <w:t xml:space="preserve"> Market Settlement </w:t>
            </w:r>
            <w:r>
              <w:t xml:space="preserve">in accordance with Part A of the Contract Specifications. </w:t>
            </w:r>
          </w:p>
        </w:tc>
      </w:tr>
      <w:tr w:rsidR="00210024" w:rsidRPr="00D731D9" w14:paraId="377409D8" w14:textId="77777777" w:rsidTr="00DC7D95">
        <w:tc>
          <w:tcPr>
            <w:tcW w:w="2376" w:type="dxa"/>
            <w:tcMar>
              <w:left w:w="0" w:type="dxa"/>
              <w:bottom w:w="85" w:type="dxa"/>
            </w:tcMar>
          </w:tcPr>
          <w:p w14:paraId="3E9EAE32" w14:textId="77777777" w:rsidR="00210024" w:rsidRPr="00D731D9" w:rsidRDefault="00210024" w:rsidP="00DC7D95">
            <w:pPr>
              <w:adjustRightInd w:val="0"/>
              <w:spacing w:after="120"/>
              <w:jc w:val="left"/>
              <w:rPr>
                <w:b/>
              </w:rPr>
            </w:pPr>
            <w:r w:rsidRPr="00D731D9">
              <w:rPr>
                <w:b/>
              </w:rPr>
              <w:t>Cascading</w:t>
            </w:r>
          </w:p>
        </w:tc>
        <w:tc>
          <w:tcPr>
            <w:tcW w:w="6696" w:type="dxa"/>
            <w:tcMar>
              <w:bottom w:w="85" w:type="dxa"/>
            </w:tcMar>
          </w:tcPr>
          <w:p w14:paraId="688D87B5" w14:textId="77777777" w:rsidR="00210024" w:rsidRPr="00D731D9" w:rsidRDefault="00210024" w:rsidP="00DC7D95">
            <w:pPr>
              <w:adjustRightInd w:val="0"/>
              <w:spacing w:after="120"/>
            </w:pPr>
            <w:r w:rsidRPr="003D2C4A">
              <w:t xml:space="preserve">Quarter contracts cascade into corresponding month contracts </w:t>
            </w:r>
            <w:r w:rsidRPr="00D731D9">
              <w:t>(</w:t>
            </w:r>
            <w:r>
              <w:t xml:space="preserve">German Only Electricity </w:t>
            </w:r>
            <w:r w:rsidRPr="003D2C4A">
              <w:t xml:space="preserve">Peak </w:t>
            </w:r>
            <w:r>
              <w:t xml:space="preserve">Average Rate </w:t>
            </w:r>
            <w:r w:rsidRPr="003D2C4A">
              <w:t>Month Futures)</w:t>
            </w:r>
            <w:r w:rsidRPr="00D731D9">
              <w:t xml:space="preserve">) spanning the </w:t>
            </w:r>
            <w:r>
              <w:t>same Delivery Period as the quarter</w:t>
            </w:r>
            <w:r w:rsidRPr="00D731D9">
              <w:t xml:space="preserve"> contract.</w:t>
            </w:r>
          </w:p>
          <w:p w14:paraId="189C18E7" w14:textId="77777777" w:rsidR="00210024" w:rsidRPr="00D731D9" w:rsidRDefault="00210024" w:rsidP="00DC7D95">
            <w:pPr>
              <w:adjustRightInd w:val="0"/>
              <w:spacing w:after="120"/>
            </w:pPr>
            <w:r w:rsidRPr="00D731D9">
              <w:t>Cascading automatically takes place on the Expiration Day of each Series. The Contract Price of the cascaded/new contracts will be the Expiration Day Fix.</w:t>
            </w:r>
          </w:p>
        </w:tc>
      </w:tr>
      <w:tr w:rsidR="00210024" w:rsidRPr="00D731D9" w14:paraId="1300CED7" w14:textId="77777777" w:rsidTr="00DC7D95">
        <w:tc>
          <w:tcPr>
            <w:tcW w:w="2376" w:type="dxa"/>
            <w:tcMar>
              <w:left w:w="0" w:type="dxa"/>
              <w:bottom w:w="85" w:type="dxa"/>
            </w:tcMar>
          </w:tcPr>
          <w:p w14:paraId="79AA7896" w14:textId="77777777" w:rsidR="00210024" w:rsidRPr="00D731D9" w:rsidRDefault="00210024" w:rsidP="00DC7D95">
            <w:pPr>
              <w:adjustRightInd w:val="0"/>
              <w:spacing w:after="120"/>
              <w:jc w:val="left"/>
              <w:rPr>
                <w:b/>
              </w:rPr>
            </w:pPr>
            <w:r w:rsidRPr="00D731D9">
              <w:rPr>
                <w:b/>
              </w:rPr>
              <w:t>Term (trading period)</w:t>
            </w:r>
          </w:p>
        </w:tc>
        <w:tc>
          <w:tcPr>
            <w:tcW w:w="6696" w:type="dxa"/>
            <w:tcMar>
              <w:bottom w:w="85" w:type="dxa"/>
            </w:tcMar>
          </w:tcPr>
          <w:p w14:paraId="1BE0F985" w14:textId="77777777" w:rsidR="00210024" w:rsidRDefault="00210024" w:rsidP="00DC7D95">
            <w:pPr>
              <w:adjustRightInd w:val="0"/>
              <w:spacing w:after="120"/>
            </w:pPr>
            <w:r w:rsidRPr="00D731D9">
              <w:t>As identified in the Trading System and the Product Calendar for each Series, in accordance with the Quotation List.</w:t>
            </w:r>
          </w:p>
          <w:p w14:paraId="20D133DE" w14:textId="77777777" w:rsidR="00210024" w:rsidRPr="00B05131" w:rsidRDefault="00210024" w:rsidP="00DC7D95">
            <w:pPr>
              <w:adjustRightInd w:val="0"/>
              <w:spacing w:after="120"/>
            </w:pPr>
            <w:r w:rsidRPr="00B05131">
              <w:t xml:space="preserve">The first trading day will normally be the first (1st) Bank Day of the seventh (7th) quarter prior to the Delivery Period. </w:t>
            </w:r>
          </w:p>
          <w:p w14:paraId="14BF893E" w14:textId="77777777" w:rsidR="00210024" w:rsidRPr="00D731D9" w:rsidRDefault="00210024" w:rsidP="00DC7D95">
            <w:pPr>
              <w:adjustRightInd w:val="0"/>
              <w:spacing w:after="120"/>
            </w:pPr>
            <w:r>
              <w:t>The Expiration Day will normally be the last Bank Day before the Delivery Period for the Series commences.</w:t>
            </w:r>
          </w:p>
        </w:tc>
      </w:tr>
      <w:tr w:rsidR="00210024" w:rsidRPr="00D731D9" w14:paraId="0FA28AA4" w14:textId="77777777" w:rsidTr="00DC7D95">
        <w:tc>
          <w:tcPr>
            <w:tcW w:w="2376" w:type="dxa"/>
            <w:tcMar>
              <w:left w:w="0" w:type="dxa"/>
              <w:bottom w:w="85" w:type="dxa"/>
            </w:tcMar>
          </w:tcPr>
          <w:p w14:paraId="210BD43E" w14:textId="77777777" w:rsidR="00210024" w:rsidRPr="00D731D9" w:rsidRDefault="00210024" w:rsidP="00DC7D95">
            <w:pPr>
              <w:adjustRightInd w:val="0"/>
              <w:spacing w:after="120"/>
              <w:jc w:val="left"/>
              <w:rPr>
                <w:b/>
              </w:rPr>
            </w:pPr>
            <w:r w:rsidRPr="00D731D9">
              <w:rPr>
                <w:b/>
              </w:rPr>
              <w:t>Final Time for Trading</w:t>
            </w:r>
          </w:p>
        </w:tc>
        <w:tc>
          <w:tcPr>
            <w:tcW w:w="6696" w:type="dxa"/>
            <w:tcMar>
              <w:bottom w:w="85" w:type="dxa"/>
            </w:tcMar>
          </w:tcPr>
          <w:p w14:paraId="5DDA0299" w14:textId="77777777" w:rsidR="00210024" w:rsidRPr="00D731D9" w:rsidRDefault="00210024" w:rsidP="00DC7D95">
            <w:pPr>
              <w:adjustRightInd w:val="0"/>
              <w:spacing w:after="120"/>
            </w:pPr>
            <w:r w:rsidRPr="00D731D9">
              <w:t>Orders that are not matched at the end of exchange trading hours on the Expiration Day will be cancelled.</w:t>
            </w:r>
          </w:p>
        </w:tc>
      </w:tr>
      <w:tr w:rsidR="00210024" w:rsidRPr="00D731D9" w14:paraId="6B24ABA6" w14:textId="77777777" w:rsidTr="00DC7D95">
        <w:tc>
          <w:tcPr>
            <w:tcW w:w="2376" w:type="dxa"/>
            <w:tcMar>
              <w:left w:w="0" w:type="dxa"/>
              <w:bottom w:w="85" w:type="dxa"/>
            </w:tcMar>
          </w:tcPr>
          <w:p w14:paraId="69AD6DFF" w14:textId="77777777" w:rsidR="00210024" w:rsidRPr="00D731D9" w:rsidRDefault="00210024" w:rsidP="00DC7D95">
            <w:pPr>
              <w:adjustRightInd w:val="0"/>
              <w:spacing w:after="120"/>
              <w:jc w:val="left"/>
              <w:rPr>
                <w:b/>
              </w:rPr>
            </w:pPr>
            <w:r w:rsidRPr="00D731D9">
              <w:rPr>
                <w:b/>
              </w:rPr>
              <w:t>Final Time for Clearing Registration</w:t>
            </w:r>
          </w:p>
        </w:tc>
        <w:tc>
          <w:tcPr>
            <w:tcW w:w="6696" w:type="dxa"/>
            <w:tcMar>
              <w:bottom w:w="85" w:type="dxa"/>
            </w:tcMar>
          </w:tcPr>
          <w:p w14:paraId="3D61C739" w14:textId="77777777" w:rsidR="00210024" w:rsidRPr="00D731D9" w:rsidRDefault="00210024" w:rsidP="00DC7D95">
            <w:pPr>
              <w:adjustRightInd w:val="0"/>
              <w:spacing w:after="120"/>
            </w:pPr>
            <w:r>
              <w:t>Same as for E</w:t>
            </w:r>
            <w:r w:rsidRPr="00D731D9">
              <w:t xml:space="preserve">xchange </w:t>
            </w:r>
            <w:r>
              <w:t>Opening Hours.</w:t>
            </w:r>
          </w:p>
        </w:tc>
      </w:tr>
      <w:tr w:rsidR="00210024" w:rsidRPr="00D731D9" w14:paraId="2BF37E9C" w14:textId="77777777" w:rsidTr="00DC7D95">
        <w:tc>
          <w:tcPr>
            <w:tcW w:w="2376" w:type="dxa"/>
            <w:tcMar>
              <w:left w:w="0" w:type="dxa"/>
              <w:bottom w:w="85" w:type="dxa"/>
            </w:tcMar>
          </w:tcPr>
          <w:p w14:paraId="78D9E641" w14:textId="77777777" w:rsidR="00210024" w:rsidRPr="00D731D9" w:rsidRDefault="00210024" w:rsidP="00DC7D95">
            <w:pPr>
              <w:adjustRightInd w:val="0"/>
              <w:spacing w:after="120"/>
              <w:jc w:val="left"/>
              <w:rPr>
                <w:b/>
              </w:rPr>
            </w:pPr>
            <w:r w:rsidRPr="00D731D9">
              <w:rPr>
                <w:b/>
              </w:rPr>
              <w:t>Listing</w:t>
            </w:r>
          </w:p>
        </w:tc>
        <w:tc>
          <w:tcPr>
            <w:tcW w:w="6696" w:type="dxa"/>
            <w:tcMar>
              <w:bottom w:w="85" w:type="dxa"/>
            </w:tcMar>
          </w:tcPr>
          <w:p w14:paraId="5A633BA1" w14:textId="77777777" w:rsidR="00210024" w:rsidRPr="00D731D9" w:rsidRDefault="00210024" w:rsidP="00DC7D95">
            <w:pPr>
              <w:adjustRightInd w:val="0"/>
              <w:spacing w:after="120"/>
            </w:pPr>
            <w:r w:rsidRPr="00D731D9">
              <w:t>Exchange Listing and Clearing Listing</w:t>
            </w:r>
          </w:p>
        </w:tc>
      </w:tr>
      <w:tr w:rsidR="00210024" w:rsidRPr="00D731D9" w14:paraId="005D0513" w14:textId="77777777" w:rsidTr="00DC7D95">
        <w:tc>
          <w:tcPr>
            <w:tcW w:w="2376" w:type="dxa"/>
            <w:tcMar>
              <w:left w:w="0" w:type="dxa"/>
              <w:bottom w:w="85" w:type="dxa"/>
            </w:tcMar>
          </w:tcPr>
          <w:p w14:paraId="374CE876" w14:textId="77777777" w:rsidR="00210024" w:rsidRPr="00D731D9" w:rsidRDefault="00210024" w:rsidP="00DC7D95">
            <w:pPr>
              <w:adjustRightInd w:val="0"/>
              <w:spacing w:after="120"/>
              <w:jc w:val="left"/>
              <w:rPr>
                <w:b/>
              </w:rPr>
            </w:pPr>
            <w:r w:rsidRPr="00D731D9">
              <w:rPr>
                <w:b/>
              </w:rPr>
              <w:t>Listing of Series</w:t>
            </w:r>
          </w:p>
        </w:tc>
        <w:tc>
          <w:tcPr>
            <w:tcW w:w="6696" w:type="dxa"/>
            <w:tcMar>
              <w:bottom w:w="85" w:type="dxa"/>
            </w:tcMar>
          </w:tcPr>
          <w:p w14:paraId="1C7EBCC7" w14:textId="77777777" w:rsidR="00210024" w:rsidRPr="00D731D9" w:rsidRDefault="00210024" w:rsidP="00DC7D95">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451CE3D4" w14:textId="77777777" w:rsidR="00210024" w:rsidRPr="00D731D9" w:rsidRDefault="00210024" w:rsidP="00DC7D95">
            <w:pPr>
              <w:adjustRightInd w:val="0"/>
              <w:spacing w:after="120"/>
            </w:pPr>
            <w:r>
              <w:t>Seven (7</w:t>
            </w:r>
            <w:r w:rsidRPr="00D731D9">
              <w:t>) Series shall be available for trading and clearing at all times.</w:t>
            </w:r>
          </w:p>
        </w:tc>
      </w:tr>
      <w:tr w:rsidR="00210024" w:rsidRPr="00D731D9" w14:paraId="098A16BF" w14:textId="77777777" w:rsidTr="00DC7D95">
        <w:tc>
          <w:tcPr>
            <w:tcW w:w="2376" w:type="dxa"/>
            <w:tcMar>
              <w:left w:w="0" w:type="dxa"/>
              <w:bottom w:w="85" w:type="dxa"/>
            </w:tcMar>
          </w:tcPr>
          <w:p w14:paraId="0B986134" w14:textId="77777777" w:rsidR="00210024" w:rsidRPr="00D731D9" w:rsidRDefault="00210024" w:rsidP="00DC7D95">
            <w:pPr>
              <w:adjustRightInd w:val="0"/>
              <w:spacing w:after="120"/>
              <w:jc w:val="left"/>
              <w:rPr>
                <w:b/>
              </w:rPr>
            </w:pPr>
            <w:r w:rsidRPr="00D731D9">
              <w:rPr>
                <w:b/>
              </w:rPr>
              <w:t>Series designation</w:t>
            </w:r>
          </w:p>
        </w:tc>
        <w:tc>
          <w:tcPr>
            <w:tcW w:w="6696" w:type="dxa"/>
            <w:tcMar>
              <w:bottom w:w="85" w:type="dxa"/>
            </w:tcMar>
          </w:tcPr>
          <w:p w14:paraId="6FD5BD50" w14:textId="77777777" w:rsidR="00210024" w:rsidRPr="00D731D9" w:rsidRDefault="00210024" w:rsidP="00DC7D95">
            <w:pPr>
              <w:adjustRightInd w:val="0"/>
              <w:spacing w:after="120"/>
            </w:pPr>
            <w:r w:rsidRPr="00D731D9">
              <w:t>Each Series shall be designated as follows:</w:t>
            </w:r>
          </w:p>
          <w:p w14:paraId="75CCA1D5" w14:textId="77777777" w:rsidR="00210024" w:rsidRPr="00D731D9" w:rsidRDefault="00210024" w:rsidP="00DC7D95">
            <w:r w:rsidRPr="00D731D9">
              <w:t>E</w:t>
            </w:r>
            <w:r>
              <w:t>DEFP</w:t>
            </w:r>
            <w:r w:rsidRPr="00D731D9">
              <w:t xml:space="preserve">Q[Q]-[YY]; where </w:t>
            </w:r>
          </w:p>
          <w:p w14:paraId="46695C25" w14:textId="77777777" w:rsidR="00210024" w:rsidRPr="00D731D9" w:rsidRDefault="00210024" w:rsidP="00DC7D95">
            <w:pPr>
              <w:pStyle w:val="ListParagraph"/>
              <w:numPr>
                <w:ilvl w:val="0"/>
                <w:numId w:val="17"/>
              </w:numPr>
              <w:adjustRightInd w:val="0"/>
              <w:spacing w:after="120"/>
              <w:ind w:left="210" w:hanging="210"/>
            </w:pPr>
            <w:r>
              <w:t xml:space="preserve"> [Q</w:t>
            </w:r>
            <w:r w:rsidRPr="00D731D9">
              <w:t xml:space="preserve">] denotes the </w:t>
            </w:r>
            <w:r>
              <w:t>applicable quarter  (1-4</w:t>
            </w:r>
            <w:r w:rsidRPr="00D731D9">
              <w:t xml:space="preserve">) </w:t>
            </w:r>
            <w:r>
              <w:t xml:space="preserve">and </w:t>
            </w:r>
          </w:p>
          <w:p w14:paraId="5300C358" w14:textId="77777777" w:rsidR="00210024" w:rsidRPr="00D731D9" w:rsidRDefault="00210024" w:rsidP="00DC7D95">
            <w:pPr>
              <w:pStyle w:val="ListParagraph"/>
              <w:numPr>
                <w:ilvl w:val="0"/>
                <w:numId w:val="17"/>
              </w:numPr>
              <w:adjustRightInd w:val="0"/>
              <w:spacing w:after="120"/>
              <w:ind w:left="210" w:hanging="210"/>
            </w:pPr>
            <w:r w:rsidRPr="00D731D9">
              <w:t xml:space="preserve"> [YY] denotes the calendar year (00-99) of the Delivery Period</w:t>
            </w:r>
          </w:p>
          <w:p w14:paraId="5F52E0E2" w14:textId="77777777" w:rsidR="00210024" w:rsidRPr="00D731D9" w:rsidRDefault="00210024" w:rsidP="00DC7D95">
            <w:pPr>
              <w:adjustRightInd w:val="0"/>
              <w:spacing w:after="120"/>
            </w:pPr>
            <w:r>
              <w:t>(E.g. ED</w:t>
            </w:r>
            <w:r w:rsidRPr="00D731D9">
              <w:t>E</w:t>
            </w:r>
            <w:r>
              <w:t>FPQ2-18</w:t>
            </w:r>
            <w:r w:rsidRPr="00D731D9">
              <w:t xml:space="preserve"> for Delivery P</w:t>
            </w:r>
            <w:r>
              <w:t>eriod = 2nd</w:t>
            </w:r>
            <w:r>
              <w:rPr>
                <w:vertAlign w:val="superscript"/>
              </w:rPr>
              <w:t xml:space="preserve"> </w:t>
            </w:r>
            <w:r>
              <w:t>quarter (April-June 2018)</w:t>
            </w:r>
          </w:p>
        </w:tc>
      </w:tr>
      <w:tr w:rsidR="00210024" w:rsidRPr="00D731D9" w14:paraId="3B71F810" w14:textId="77777777" w:rsidTr="00DC7D95">
        <w:tc>
          <w:tcPr>
            <w:tcW w:w="2376" w:type="dxa"/>
            <w:tcMar>
              <w:left w:w="0" w:type="dxa"/>
              <w:bottom w:w="85" w:type="dxa"/>
            </w:tcMar>
          </w:tcPr>
          <w:p w14:paraId="11974C4C" w14:textId="77777777" w:rsidR="00210024" w:rsidRPr="00D731D9" w:rsidRDefault="00210024" w:rsidP="00DC7D95">
            <w:pPr>
              <w:adjustRightInd w:val="0"/>
              <w:spacing w:after="120"/>
              <w:jc w:val="left"/>
              <w:rPr>
                <w:b/>
              </w:rPr>
            </w:pPr>
            <w:r w:rsidRPr="00D731D9">
              <w:rPr>
                <w:b/>
              </w:rPr>
              <w:t>Primary Exchange</w:t>
            </w:r>
          </w:p>
        </w:tc>
        <w:tc>
          <w:tcPr>
            <w:tcW w:w="6696" w:type="dxa"/>
            <w:tcMar>
              <w:bottom w:w="85" w:type="dxa"/>
            </w:tcMar>
          </w:tcPr>
          <w:p w14:paraId="7456A7D8" w14:textId="77777777" w:rsidR="00210024" w:rsidRPr="00D731D9" w:rsidRDefault="00210024" w:rsidP="00DC7D95">
            <w:pPr>
              <w:adjustRightInd w:val="0"/>
              <w:spacing w:after="120"/>
            </w:pPr>
            <w:r>
              <w:t>NASDAQ</w:t>
            </w:r>
            <w:r w:rsidRPr="00D731D9">
              <w:t xml:space="preserve"> Oslo ASA</w:t>
            </w:r>
          </w:p>
        </w:tc>
      </w:tr>
      <w:tr w:rsidR="00210024" w:rsidRPr="00D731D9" w14:paraId="18AC2C50" w14:textId="77777777" w:rsidTr="00DC7D95">
        <w:tc>
          <w:tcPr>
            <w:tcW w:w="2376" w:type="dxa"/>
            <w:tcMar>
              <w:left w:w="0" w:type="dxa"/>
              <w:bottom w:w="85" w:type="dxa"/>
            </w:tcMar>
          </w:tcPr>
          <w:p w14:paraId="1E465B8D" w14:textId="77777777" w:rsidR="00210024" w:rsidRPr="00D731D9" w:rsidRDefault="00210024" w:rsidP="00DC7D95">
            <w:pPr>
              <w:adjustRightInd w:val="0"/>
              <w:spacing w:after="120"/>
              <w:jc w:val="left"/>
              <w:rPr>
                <w:b/>
              </w:rPr>
            </w:pPr>
            <w:r w:rsidRPr="00D731D9">
              <w:rPr>
                <w:b/>
              </w:rPr>
              <w:t>Clearing Venue</w:t>
            </w:r>
          </w:p>
        </w:tc>
        <w:tc>
          <w:tcPr>
            <w:tcW w:w="6696" w:type="dxa"/>
            <w:tcMar>
              <w:bottom w:w="85" w:type="dxa"/>
            </w:tcMar>
          </w:tcPr>
          <w:p w14:paraId="0C32EC9E" w14:textId="77777777" w:rsidR="00210024" w:rsidRPr="00D731D9" w:rsidRDefault="00210024" w:rsidP="00DC7D95">
            <w:pPr>
              <w:adjustRightInd w:val="0"/>
              <w:spacing w:after="120"/>
            </w:pPr>
            <w:r>
              <w:t>NASDAQ</w:t>
            </w:r>
            <w:r w:rsidRPr="00D731D9">
              <w:t xml:space="preserve"> </w:t>
            </w:r>
            <w:r>
              <w:t>Clearing</w:t>
            </w:r>
            <w:r w:rsidRPr="00D731D9">
              <w:t xml:space="preserve"> AB</w:t>
            </w:r>
          </w:p>
        </w:tc>
      </w:tr>
      <w:tr w:rsidR="00210024" w:rsidRPr="00D731D9" w14:paraId="3C2155BF" w14:textId="77777777" w:rsidTr="00DC7D95">
        <w:tc>
          <w:tcPr>
            <w:tcW w:w="2376" w:type="dxa"/>
            <w:tcMar>
              <w:left w:w="0" w:type="dxa"/>
              <w:bottom w:w="85" w:type="dxa"/>
            </w:tcMar>
          </w:tcPr>
          <w:p w14:paraId="202CB468" w14:textId="77777777" w:rsidR="00210024" w:rsidRPr="00D731D9" w:rsidRDefault="00210024" w:rsidP="00DC7D95">
            <w:pPr>
              <w:adjustRightInd w:val="0"/>
              <w:spacing w:after="120"/>
              <w:jc w:val="left"/>
              <w:rPr>
                <w:b/>
              </w:rPr>
            </w:pPr>
            <w:r w:rsidRPr="00D731D9">
              <w:rPr>
                <w:b/>
              </w:rPr>
              <w:t>Other Information</w:t>
            </w:r>
          </w:p>
        </w:tc>
        <w:tc>
          <w:tcPr>
            <w:tcW w:w="6696" w:type="dxa"/>
            <w:tcMar>
              <w:bottom w:w="85" w:type="dxa"/>
            </w:tcMar>
          </w:tcPr>
          <w:p w14:paraId="6E11CE39" w14:textId="77777777" w:rsidR="00210024" w:rsidRPr="00D731D9" w:rsidRDefault="00210024" w:rsidP="00DC7D95">
            <w:pPr>
              <w:adjustRightInd w:val="0"/>
              <w:spacing w:after="120"/>
            </w:pPr>
          </w:p>
        </w:tc>
      </w:tr>
    </w:tbl>
    <w:p w14:paraId="65E34FBC" w14:textId="77777777" w:rsidR="00210024" w:rsidRPr="00210024" w:rsidRDefault="00210024" w:rsidP="00DD7D5B"/>
    <w:bookmarkEnd w:id="691"/>
    <w:bookmarkEnd w:id="692"/>
    <w:bookmarkEnd w:id="693"/>
    <w:p w14:paraId="5C76C6D9" w14:textId="77777777" w:rsidR="008762DB" w:rsidRPr="00D731D9" w:rsidRDefault="008762DB" w:rsidP="008762DB">
      <w:pPr>
        <w:sectPr w:rsidR="008762DB" w:rsidRPr="00D731D9" w:rsidSect="00F929FF">
          <w:pgSz w:w="11906" w:h="16838" w:code="9"/>
          <w:pgMar w:top="1418" w:right="1418" w:bottom="1418" w:left="1418" w:header="567" w:footer="397" w:gutter="0"/>
          <w:cols w:space="708"/>
          <w:titlePg/>
          <w:docGrid w:linePitch="360"/>
        </w:sectPr>
      </w:pPr>
    </w:p>
    <w:p w14:paraId="53B74DB8" w14:textId="77777777" w:rsidR="00210024" w:rsidRDefault="00210024" w:rsidP="00210024">
      <w:pPr>
        <w:pStyle w:val="ContractHeading"/>
      </w:pPr>
      <w:bookmarkStart w:id="696" w:name="_Toc479256327"/>
      <w:bookmarkStart w:id="697" w:name="_Toc148439847"/>
      <w:bookmarkStart w:id="698" w:name="_Toc315636137"/>
      <w:bookmarkStart w:id="699" w:name="_Toc315637057"/>
      <w:bookmarkStart w:id="700" w:name="_Toc315637281"/>
      <w:r>
        <w:t>German Only Electricity Peak Average Rate Month Future - ED</w:t>
      </w:r>
      <w:r w:rsidRPr="00D731D9">
        <w:t>E</w:t>
      </w:r>
      <w:r>
        <w:t>FP</w:t>
      </w:r>
      <w:r w:rsidRPr="00D731D9">
        <w:t>M[MMM]-[YY</w:t>
      </w:r>
      <w:r>
        <w:t>]</w:t>
      </w:r>
      <w:bookmarkEnd w:id="696"/>
      <w:bookmarkEnd w:id="69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210024" w:rsidRPr="00D731D9" w14:paraId="1C987DCD" w14:textId="77777777" w:rsidTr="00DC7D95">
        <w:tc>
          <w:tcPr>
            <w:tcW w:w="2376" w:type="dxa"/>
            <w:tcMar>
              <w:left w:w="0" w:type="dxa"/>
              <w:bottom w:w="85" w:type="dxa"/>
            </w:tcMar>
          </w:tcPr>
          <w:p w14:paraId="3A2D7259" w14:textId="77777777" w:rsidR="00210024" w:rsidRPr="00D731D9" w:rsidRDefault="00210024" w:rsidP="00DC7D95">
            <w:pPr>
              <w:adjustRightInd w:val="0"/>
              <w:spacing w:after="120"/>
              <w:jc w:val="left"/>
              <w:rPr>
                <w:b/>
              </w:rPr>
            </w:pPr>
            <w:r w:rsidRPr="00D731D9">
              <w:rPr>
                <w:b/>
              </w:rPr>
              <w:t>Type of contract</w:t>
            </w:r>
          </w:p>
        </w:tc>
        <w:tc>
          <w:tcPr>
            <w:tcW w:w="6696" w:type="dxa"/>
            <w:tcMar>
              <w:bottom w:w="85" w:type="dxa"/>
            </w:tcMar>
          </w:tcPr>
          <w:p w14:paraId="7C888663" w14:textId="77777777" w:rsidR="00210024" w:rsidRPr="00D731D9" w:rsidRDefault="00210024" w:rsidP="00DC7D95">
            <w:pPr>
              <w:adjustRightInd w:val="0"/>
              <w:spacing w:after="120"/>
            </w:pPr>
            <w:r>
              <w:t>Electricity Contract. Standardized electricity</w:t>
            </w:r>
            <w:r w:rsidRPr="00D731D9">
              <w:t xml:space="preserve"> f</w:t>
            </w:r>
            <w:r>
              <w:t>uture</w:t>
            </w:r>
            <w:r w:rsidRPr="00D731D9">
              <w:t xml:space="preserve"> contract with cash settlement.</w:t>
            </w:r>
          </w:p>
        </w:tc>
      </w:tr>
      <w:tr w:rsidR="00210024" w:rsidRPr="00D731D9" w14:paraId="4C16A0D8" w14:textId="77777777" w:rsidTr="00DC7D95">
        <w:tc>
          <w:tcPr>
            <w:tcW w:w="2376" w:type="dxa"/>
            <w:tcMar>
              <w:left w:w="0" w:type="dxa"/>
              <w:bottom w:w="85" w:type="dxa"/>
            </w:tcMar>
          </w:tcPr>
          <w:p w14:paraId="211EE270" w14:textId="77777777" w:rsidR="00210024" w:rsidRPr="00D731D9" w:rsidRDefault="00210024" w:rsidP="00DC7D95">
            <w:pPr>
              <w:adjustRightInd w:val="0"/>
              <w:spacing w:after="120"/>
              <w:jc w:val="left"/>
              <w:rPr>
                <w:b/>
              </w:rPr>
            </w:pPr>
            <w:r w:rsidRPr="00D731D9">
              <w:rPr>
                <w:b/>
              </w:rPr>
              <w:t>Contract base</w:t>
            </w:r>
          </w:p>
        </w:tc>
        <w:tc>
          <w:tcPr>
            <w:tcW w:w="6696" w:type="dxa"/>
            <w:tcMar>
              <w:bottom w:w="85" w:type="dxa"/>
            </w:tcMar>
          </w:tcPr>
          <w:p w14:paraId="38E1A8AC" w14:textId="77777777" w:rsidR="00210024" w:rsidRDefault="00210024" w:rsidP="00DC7D95">
            <w:pPr>
              <w:adjustRightInd w:val="0"/>
              <w:spacing w:after="120"/>
            </w:pPr>
            <w:r w:rsidRPr="00DE2E90">
              <w:t>Average of the hourly prices from the day-ahead auction for the German price zone</w:t>
            </w:r>
            <w:r>
              <w:t>.</w:t>
            </w:r>
          </w:p>
          <w:p w14:paraId="44109AFC" w14:textId="77777777" w:rsidR="00210024" w:rsidRPr="00D731D9" w:rsidRDefault="00210024" w:rsidP="003A2DB1">
            <w:pPr>
              <w:autoSpaceDE w:val="0"/>
              <w:autoSpaceDN w:val="0"/>
              <w:adjustRightInd w:val="0"/>
              <w:spacing w:after="0"/>
            </w:pPr>
          </w:p>
        </w:tc>
      </w:tr>
      <w:tr w:rsidR="00210024" w:rsidRPr="00D731D9" w14:paraId="56D95CE7" w14:textId="77777777" w:rsidTr="00DC7D95">
        <w:tc>
          <w:tcPr>
            <w:tcW w:w="2376" w:type="dxa"/>
            <w:tcMar>
              <w:left w:w="0" w:type="dxa"/>
              <w:bottom w:w="85" w:type="dxa"/>
            </w:tcMar>
          </w:tcPr>
          <w:p w14:paraId="1B255C82" w14:textId="77777777" w:rsidR="00210024" w:rsidRPr="00D731D9" w:rsidRDefault="00210024" w:rsidP="00DC7D95">
            <w:pPr>
              <w:adjustRightInd w:val="0"/>
              <w:spacing w:after="120"/>
              <w:jc w:val="left"/>
              <w:rPr>
                <w:b/>
              </w:rPr>
            </w:pPr>
            <w:r w:rsidRPr="00D731D9">
              <w:rPr>
                <w:b/>
              </w:rPr>
              <w:t>Contract base size</w:t>
            </w:r>
          </w:p>
        </w:tc>
        <w:tc>
          <w:tcPr>
            <w:tcW w:w="6696" w:type="dxa"/>
            <w:tcMar>
              <w:bottom w:w="85" w:type="dxa"/>
            </w:tcMar>
          </w:tcPr>
          <w:p w14:paraId="035A9922" w14:textId="77777777" w:rsidR="00210024" w:rsidRPr="00D731D9" w:rsidRDefault="00210024" w:rsidP="00DC7D95">
            <w:pPr>
              <w:adjustRightInd w:val="0"/>
              <w:spacing w:after="120"/>
            </w:pPr>
            <w:r w:rsidRPr="00D731D9">
              <w:t xml:space="preserve">1 MWh. </w:t>
            </w:r>
          </w:p>
          <w:p w14:paraId="45B15FC7" w14:textId="77777777" w:rsidR="00210024" w:rsidRPr="00D731D9" w:rsidRDefault="00210024" w:rsidP="00DC7D95">
            <w:pPr>
              <w:adjustRightInd w:val="0"/>
              <w:spacing w:after="120"/>
            </w:pPr>
            <w:r w:rsidRPr="00D731D9">
              <w:t>The number of delivery hours for each Series is specified in the Trading System and the Product Calendar, and may vary with the applicable Delivery Period.</w:t>
            </w:r>
          </w:p>
          <w:p w14:paraId="40B43880" w14:textId="77777777" w:rsidR="00210024" w:rsidRPr="00D731D9" w:rsidRDefault="00210024" w:rsidP="00DC7D95">
            <w:pPr>
              <w:adjustRightInd w:val="0"/>
              <w:spacing w:after="120"/>
            </w:pPr>
            <w:r w:rsidRPr="00D731D9">
              <w:t xml:space="preserve">The contract size (contract volume), expressed in MWh, will be a function of the applicable number of delivery hours and the lot size. </w:t>
            </w:r>
          </w:p>
          <w:p w14:paraId="5CE84CDB" w14:textId="77777777" w:rsidR="00210024" w:rsidRPr="00D731D9" w:rsidRDefault="00210024" w:rsidP="00DC7D95">
            <w:pPr>
              <w:adjustRightInd w:val="0"/>
              <w:spacing w:after="120"/>
            </w:pPr>
            <w:r w:rsidRPr="00D731D9">
              <w:t>Peak load months normally vary between 240 and 276 hours.</w:t>
            </w:r>
          </w:p>
        </w:tc>
      </w:tr>
      <w:tr w:rsidR="00210024" w:rsidRPr="00D731D9" w14:paraId="1BD33ACA" w14:textId="77777777" w:rsidTr="00DC7D95">
        <w:tc>
          <w:tcPr>
            <w:tcW w:w="2376" w:type="dxa"/>
            <w:tcMar>
              <w:left w:w="0" w:type="dxa"/>
              <w:bottom w:w="85" w:type="dxa"/>
            </w:tcMar>
          </w:tcPr>
          <w:p w14:paraId="6BCDE09C" w14:textId="77777777" w:rsidR="00210024" w:rsidRPr="00D731D9" w:rsidRDefault="00210024" w:rsidP="00DC7D95">
            <w:pPr>
              <w:adjustRightInd w:val="0"/>
              <w:spacing w:after="120"/>
              <w:jc w:val="left"/>
              <w:rPr>
                <w:b/>
              </w:rPr>
            </w:pPr>
            <w:r w:rsidRPr="00D731D9">
              <w:rPr>
                <w:b/>
              </w:rPr>
              <w:t>Trade Lot</w:t>
            </w:r>
          </w:p>
        </w:tc>
        <w:tc>
          <w:tcPr>
            <w:tcW w:w="6696" w:type="dxa"/>
            <w:tcMar>
              <w:bottom w:w="85" w:type="dxa"/>
            </w:tcMar>
          </w:tcPr>
          <w:p w14:paraId="542EA094" w14:textId="77777777" w:rsidR="00210024" w:rsidRPr="00D731D9" w:rsidRDefault="00210024" w:rsidP="00DC7D95">
            <w:pPr>
              <w:adjustRightInd w:val="0"/>
              <w:spacing w:after="120"/>
            </w:pPr>
            <w:r w:rsidRPr="00D731D9">
              <w:t>1MW</w:t>
            </w:r>
          </w:p>
        </w:tc>
      </w:tr>
      <w:tr w:rsidR="00210024" w:rsidRPr="00D731D9" w14:paraId="0D4F4D8A" w14:textId="77777777" w:rsidTr="00DC7D95">
        <w:tc>
          <w:tcPr>
            <w:tcW w:w="2376" w:type="dxa"/>
            <w:tcMar>
              <w:left w:w="0" w:type="dxa"/>
              <w:bottom w:w="85" w:type="dxa"/>
            </w:tcMar>
          </w:tcPr>
          <w:p w14:paraId="118315E0" w14:textId="77777777" w:rsidR="00210024" w:rsidRPr="00D731D9" w:rsidRDefault="00210024" w:rsidP="00DC7D95">
            <w:pPr>
              <w:adjustRightInd w:val="0"/>
              <w:spacing w:after="120"/>
              <w:jc w:val="left"/>
              <w:rPr>
                <w:b/>
              </w:rPr>
            </w:pPr>
            <w:r w:rsidRPr="00D731D9">
              <w:rPr>
                <w:b/>
              </w:rPr>
              <w:t>Bank Day Calendar</w:t>
            </w:r>
          </w:p>
        </w:tc>
        <w:tc>
          <w:tcPr>
            <w:tcW w:w="6696" w:type="dxa"/>
            <w:tcMar>
              <w:bottom w:w="85" w:type="dxa"/>
            </w:tcMar>
          </w:tcPr>
          <w:p w14:paraId="6CEAF895" w14:textId="77777777" w:rsidR="00210024" w:rsidRPr="00D731D9" w:rsidRDefault="00210024" w:rsidP="00DC7D95">
            <w:pPr>
              <w:adjustRightInd w:val="0"/>
              <w:spacing w:after="120"/>
            </w:pPr>
            <w:r w:rsidRPr="00AC6C1E">
              <w:t>European Trading Calendar</w:t>
            </w:r>
          </w:p>
        </w:tc>
      </w:tr>
      <w:tr w:rsidR="00210024" w:rsidRPr="00D731D9" w14:paraId="1FE6FDED" w14:textId="77777777" w:rsidTr="00DC7D95">
        <w:tc>
          <w:tcPr>
            <w:tcW w:w="2376" w:type="dxa"/>
            <w:tcMar>
              <w:left w:w="0" w:type="dxa"/>
              <w:bottom w:w="85" w:type="dxa"/>
            </w:tcMar>
          </w:tcPr>
          <w:p w14:paraId="365E5FB4" w14:textId="77777777" w:rsidR="00210024" w:rsidRPr="00D731D9" w:rsidRDefault="00210024" w:rsidP="00DC7D95">
            <w:pPr>
              <w:adjustRightInd w:val="0"/>
              <w:spacing w:after="120"/>
              <w:jc w:val="left"/>
              <w:rPr>
                <w:b/>
              </w:rPr>
            </w:pPr>
            <w:r w:rsidRPr="00D731D9">
              <w:rPr>
                <w:b/>
              </w:rPr>
              <w:t>Currency</w:t>
            </w:r>
          </w:p>
        </w:tc>
        <w:tc>
          <w:tcPr>
            <w:tcW w:w="6696" w:type="dxa"/>
            <w:tcMar>
              <w:bottom w:w="85" w:type="dxa"/>
            </w:tcMar>
          </w:tcPr>
          <w:p w14:paraId="5D8A5B8C" w14:textId="77777777" w:rsidR="00210024" w:rsidRPr="00D731D9" w:rsidRDefault="00210024" w:rsidP="00DC7D95">
            <w:pPr>
              <w:adjustRightInd w:val="0"/>
              <w:spacing w:after="120"/>
            </w:pPr>
            <w:r w:rsidRPr="00D731D9">
              <w:t>Euro (EUR)</w:t>
            </w:r>
          </w:p>
        </w:tc>
      </w:tr>
      <w:tr w:rsidR="00210024" w:rsidRPr="00D731D9" w14:paraId="6A722D23" w14:textId="77777777" w:rsidTr="00DC7D95">
        <w:tc>
          <w:tcPr>
            <w:tcW w:w="2376" w:type="dxa"/>
            <w:tcMar>
              <w:left w:w="0" w:type="dxa"/>
              <w:bottom w:w="85" w:type="dxa"/>
            </w:tcMar>
          </w:tcPr>
          <w:p w14:paraId="7BA82E6F" w14:textId="77777777" w:rsidR="00210024" w:rsidRPr="00D731D9" w:rsidRDefault="00210024" w:rsidP="00DC7D95">
            <w:pPr>
              <w:adjustRightInd w:val="0"/>
              <w:spacing w:after="120"/>
              <w:jc w:val="left"/>
              <w:rPr>
                <w:b/>
              </w:rPr>
            </w:pPr>
            <w:r w:rsidRPr="00D731D9">
              <w:rPr>
                <w:b/>
              </w:rPr>
              <w:t>Tick size</w:t>
            </w:r>
          </w:p>
        </w:tc>
        <w:tc>
          <w:tcPr>
            <w:tcW w:w="6696" w:type="dxa"/>
            <w:tcMar>
              <w:bottom w:w="85" w:type="dxa"/>
            </w:tcMar>
          </w:tcPr>
          <w:p w14:paraId="7E0A4125" w14:textId="77777777" w:rsidR="00210024" w:rsidRPr="00D731D9" w:rsidRDefault="00210024" w:rsidP="00DC7D95">
            <w:pPr>
              <w:adjustRightInd w:val="0"/>
              <w:spacing w:after="120"/>
            </w:pPr>
            <w:r w:rsidRPr="00D731D9">
              <w:t>EUR 0.01</w:t>
            </w:r>
          </w:p>
        </w:tc>
      </w:tr>
      <w:tr w:rsidR="00210024" w:rsidRPr="00D731D9" w14:paraId="0A5124E2" w14:textId="77777777" w:rsidTr="00DC7D95">
        <w:tc>
          <w:tcPr>
            <w:tcW w:w="2376" w:type="dxa"/>
            <w:tcMar>
              <w:left w:w="0" w:type="dxa"/>
              <w:bottom w:w="85" w:type="dxa"/>
            </w:tcMar>
          </w:tcPr>
          <w:p w14:paraId="393A8BEE" w14:textId="77777777" w:rsidR="00210024" w:rsidRPr="00D731D9" w:rsidRDefault="00210024" w:rsidP="00DC7D95">
            <w:pPr>
              <w:adjustRightInd w:val="0"/>
              <w:spacing w:after="120"/>
              <w:jc w:val="left"/>
              <w:rPr>
                <w:b/>
              </w:rPr>
            </w:pPr>
            <w:r w:rsidRPr="00D731D9">
              <w:rPr>
                <w:b/>
              </w:rPr>
              <w:t>Contract Price</w:t>
            </w:r>
          </w:p>
        </w:tc>
        <w:tc>
          <w:tcPr>
            <w:tcW w:w="6696" w:type="dxa"/>
            <w:tcMar>
              <w:bottom w:w="85" w:type="dxa"/>
            </w:tcMar>
          </w:tcPr>
          <w:p w14:paraId="1616F8BD" w14:textId="77777777" w:rsidR="00210024" w:rsidRPr="00D731D9" w:rsidRDefault="00210024" w:rsidP="00DC7D95">
            <w:pPr>
              <w:adjustRightInd w:val="0"/>
              <w:spacing w:after="120"/>
            </w:pPr>
            <w:r w:rsidRPr="00D731D9">
              <w:t>As agreed by the purchaser and seller and expressed in EUR/MWh.</w:t>
            </w:r>
          </w:p>
        </w:tc>
      </w:tr>
      <w:tr w:rsidR="00210024" w:rsidRPr="00D731D9" w14:paraId="0CFB5C89" w14:textId="77777777" w:rsidTr="00DC7D95">
        <w:tc>
          <w:tcPr>
            <w:tcW w:w="2376" w:type="dxa"/>
            <w:tcMar>
              <w:left w:w="0" w:type="dxa"/>
              <w:bottom w:w="85" w:type="dxa"/>
            </w:tcMar>
          </w:tcPr>
          <w:p w14:paraId="6600AABF" w14:textId="77777777" w:rsidR="00210024" w:rsidRPr="00D731D9" w:rsidRDefault="00210024" w:rsidP="00DC7D95">
            <w:pPr>
              <w:adjustRightInd w:val="0"/>
              <w:spacing w:after="120"/>
              <w:jc w:val="left"/>
              <w:rPr>
                <w:b/>
              </w:rPr>
            </w:pPr>
            <w:r w:rsidRPr="00D731D9">
              <w:rPr>
                <w:b/>
              </w:rPr>
              <w:t>Load</w:t>
            </w:r>
          </w:p>
        </w:tc>
        <w:tc>
          <w:tcPr>
            <w:tcW w:w="6696" w:type="dxa"/>
            <w:tcMar>
              <w:bottom w:w="85" w:type="dxa"/>
            </w:tcMar>
          </w:tcPr>
          <w:p w14:paraId="42A34784" w14:textId="77777777" w:rsidR="00210024" w:rsidRPr="00D731D9" w:rsidRDefault="00210024" w:rsidP="00DC7D95">
            <w:pPr>
              <w:adjustRightInd w:val="0"/>
              <w:spacing w:after="120"/>
            </w:pPr>
            <w:r w:rsidRPr="00D731D9">
              <w:t>Peak load - Covering the hours 08:00 – 20:00 CET on Monday – Friday of the Delivery Period.</w:t>
            </w:r>
          </w:p>
        </w:tc>
      </w:tr>
      <w:tr w:rsidR="00210024" w:rsidRPr="00D731D9" w14:paraId="67B5F790" w14:textId="77777777" w:rsidTr="00DC7D95">
        <w:tc>
          <w:tcPr>
            <w:tcW w:w="2376" w:type="dxa"/>
            <w:tcMar>
              <w:left w:w="0" w:type="dxa"/>
              <w:bottom w:w="85" w:type="dxa"/>
            </w:tcMar>
          </w:tcPr>
          <w:p w14:paraId="2219B57C" w14:textId="77777777" w:rsidR="00210024" w:rsidRPr="00D731D9" w:rsidRDefault="00210024" w:rsidP="00DC7D95">
            <w:pPr>
              <w:adjustRightInd w:val="0"/>
              <w:spacing w:after="120"/>
              <w:jc w:val="left"/>
              <w:rPr>
                <w:b/>
              </w:rPr>
            </w:pPr>
          </w:p>
        </w:tc>
        <w:tc>
          <w:tcPr>
            <w:tcW w:w="6696" w:type="dxa"/>
            <w:tcMar>
              <w:bottom w:w="85" w:type="dxa"/>
            </w:tcMar>
          </w:tcPr>
          <w:p w14:paraId="4F5414FC" w14:textId="77777777" w:rsidR="00210024" w:rsidRPr="00D731D9" w:rsidRDefault="00210024" w:rsidP="00DC7D95">
            <w:pPr>
              <w:adjustRightInd w:val="0"/>
              <w:spacing w:after="120"/>
            </w:pPr>
          </w:p>
        </w:tc>
      </w:tr>
      <w:tr w:rsidR="00210024" w:rsidRPr="00D731D9" w14:paraId="49592ABF" w14:textId="77777777" w:rsidTr="00DC7D95">
        <w:tc>
          <w:tcPr>
            <w:tcW w:w="2376" w:type="dxa"/>
            <w:tcMar>
              <w:left w:w="0" w:type="dxa"/>
              <w:bottom w:w="85" w:type="dxa"/>
            </w:tcMar>
          </w:tcPr>
          <w:p w14:paraId="4AE73E5B" w14:textId="77777777" w:rsidR="00210024" w:rsidRPr="00D731D9" w:rsidRDefault="00210024" w:rsidP="00DC7D95">
            <w:pPr>
              <w:adjustRightInd w:val="0"/>
              <w:spacing w:after="120"/>
              <w:jc w:val="left"/>
              <w:rPr>
                <w:b/>
              </w:rPr>
            </w:pPr>
            <w:r>
              <w:rPr>
                <w:rFonts w:cs="Verdana"/>
                <w:b/>
                <w:bCs/>
                <w:color w:val="000000"/>
                <w:szCs w:val="18"/>
              </w:rPr>
              <w:t>Spot Reference</w:t>
            </w:r>
            <w:r w:rsidRPr="000C7E2B">
              <w:rPr>
                <w:rFonts w:cs="Verdana"/>
                <w:b/>
                <w:bCs/>
                <w:color w:val="000000"/>
                <w:szCs w:val="18"/>
              </w:rPr>
              <w:t xml:space="preserve"> Period </w:t>
            </w:r>
          </w:p>
        </w:tc>
        <w:tc>
          <w:tcPr>
            <w:tcW w:w="6696" w:type="dxa"/>
            <w:tcMar>
              <w:bottom w:w="85" w:type="dxa"/>
            </w:tcMar>
          </w:tcPr>
          <w:p w14:paraId="24500A3E"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applicable load hours of the calendar month as specified in the Series Designation and the Product Calendar. </w:t>
            </w:r>
          </w:p>
          <w:p w14:paraId="2DA5B68E" w14:textId="77777777" w:rsidR="00210024" w:rsidRPr="00D731D9" w:rsidRDefault="00210024" w:rsidP="00DC7D95">
            <w:pPr>
              <w:pStyle w:val="ListParagraph"/>
              <w:numPr>
                <w:ilvl w:val="0"/>
                <w:numId w:val="18"/>
              </w:numPr>
              <w:adjustRightInd w:val="0"/>
              <w:spacing w:after="120"/>
              <w:ind w:left="210" w:hanging="210"/>
            </w:pPr>
          </w:p>
        </w:tc>
      </w:tr>
      <w:tr w:rsidR="00210024" w:rsidRPr="00D731D9" w14:paraId="79A0EF76" w14:textId="77777777" w:rsidTr="00DC7D95">
        <w:tc>
          <w:tcPr>
            <w:tcW w:w="2376" w:type="dxa"/>
            <w:tcMar>
              <w:left w:w="0" w:type="dxa"/>
              <w:bottom w:w="85" w:type="dxa"/>
            </w:tcMar>
          </w:tcPr>
          <w:p w14:paraId="7CC9ADF6" w14:textId="77777777" w:rsidR="00210024" w:rsidRPr="00D731D9" w:rsidRDefault="00210024" w:rsidP="00DC7D95">
            <w:pPr>
              <w:adjustRightInd w:val="0"/>
              <w:spacing w:after="120"/>
              <w:jc w:val="left"/>
              <w:rPr>
                <w:b/>
              </w:rPr>
            </w:pPr>
            <w:r w:rsidRPr="000C7E2B">
              <w:rPr>
                <w:rFonts w:cs="Verdana"/>
                <w:b/>
                <w:bCs/>
                <w:color w:val="000000"/>
                <w:szCs w:val="18"/>
              </w:rPr>
              <w:t xml:space="preserve">Fix </w:t>
            </w:r>
          </w:p>
        </w:tc>
        <w:tc>
          <w:tcPr>
            <w:tcW w:w="6696" w:type="dxa"/>
            <w:tcMar>
              <w:bottom w:w="85" w:type="dxa"/>
            </w:tcMar>
          </w:tcPr>
          <w:p w14:paraId="6023A8A2"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Fix will be determined as follows in accordance with Part A and Part B of the Contract Specifications: </w:t>
            </w:r>
          </w:p>
          <w:p w14:paraId="530928D7" w14:textId="77777777" w:rsidR="00210024"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 Daily Fix shall be determined on each Bank Day during the Term, </w:t>
            </w:r>
          </w:p>
          <w:p w14:paraId="770F4445" w14:textId="2A54E952" w:rsidR="005242C6" w:rsidRPr="000C7E2B"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Expiration Day Fix shall be determined on the Expiration Day.</w:t>
            </w:r>
            <w:r>
              <w:rPr>
                <w:rFonts w:cs="Verdana"/>
                <w:color w:val="000000"/>
                <w:szCs w:val="18"/>
                <w:lang w:val="en-US"/>
              </w:rPr>
              <w:t xml:space="preserve"> </w:t>
            </w:r>
            <w:r w:rsidRPr="001F5ADA">
              <w:rPr>
                <w:rFonts w:cs="Verdana"/>
                <w:color w:val="000000"/>
                <w:szCs w:val="18"/>
                <w:lang w:val="en-US"/>
              </w:rPr>
              <w:t>(the first Bank Day following the Expiration Day if the Expiration Day is a non-Bank Day)</w:t>
            </w:r>
          </w:p>
          <w:p w14:paraId="78AC00A0" w14:textId="77777777" w:rsidR="00210024" w:rsidRPr="00F14C90" w:rsidRDefault="00210024" w:rsidP="00DC7D95">
            <w:pPr>
              <w:adjustRightInd w:val="0"/>
              <w:spacing w:after="120"/>
              <w:rPr>
                <w:lang w:val="en-US"/>
              </w:rPr>
            </w:pPr>
          </w:p>
        </w:tc>
      </w:tr>
      <w:tr w:rsidR="00210024" w:rsidRPr="00D731D9" w14:paraId="3640413C" w14:textId="77777777" w:rsidTr="00DC7D95">
        <w:tc>
          <w:tcPr>
            <w:tcW w:w="2376" w:type="dxa"/>
            <w:tcMar>
              <w:left w:w="0" w:type="dxa"/>
              <w:bottom w:w="85" w:type="dxa"/>
            </w:tcMar>
          </w:tcPr>
          <w:p w14:paraId="2E0F6D17" w14:textId="77777777" w:rsidR="00210024" w:rsidRPr="00D731D9" w:rsidRDefault="00210024" w:rsidP="00DC7D95">
            <w:pPr>
              <w:adjustRightInd w:val="0"/>
              <w:spacing w:after="120"/>
              <w:jc w:val="left"/>
              <w:rPr>
                <w:b/>
              </w:rPr>
            </w:pPr>
            <w:r w:rsidRPr="000C7E2B">
              <w:rPr>
                <w:rFonts w:cs="Verdana"/>
                <w:b/>
                <w:bCs/>
                <w:color w:val="000000"/>
                <w:szCs w:val="18"/>
              </w:rPr>
              <w:t xml:space="preserve">Settlement </w:t>
            </w:r>
          </w:p>
        </w:tc>
        <w:tc>
          <w:tcPr>
            <w:tcW w:w="6696" w:type="dxa"/>
            <w:tcMar>
              <w:bottom w:w="85" w:type="dxa"/>
            </w:tcMar>
          </w:tcPr>
          <w:p w14:paraId="20D8E280" w14:textId="77777777" w:rsidR="00210024" w:rsidRDefault="00210024" w:rsidP="00DC7D95">
            <w:pPr>
              <w:autoSpaceDE w:val="0"/>
              <w:autoSpaceDN w:val="0"/>
              <w:adjustRightInd w:val="0"/>
              <w:spacing w:after="0"/>
              <w:rPr>
                <w:rFonts w:cs="Verdana"/>
                <w:color w:val="000000"/>
                <w:szCs w:val="18"/>
                <w:lang w:val="en-US"/>
              </w:rPr>
            </w:pPr>
            <w:r w:rsidRPr="000C7E2B">
              <w:rPr>
                <w:rFonts w:cs="Verdana"/>
                <w:color w:val="000000"/>
                <w:szCs w:val="18"/>
                <w:lang w:val="en-US"/>
              </w:rPr>
              <w:t xml:space="preserve">Cash settlement only. </w:t>
            </w:r>
          </w:p>
          <w:p w14:paraId="3B76057E" w14:textId="77777777" w:rsidR="00210024" w:rsidRPr="000C7E2B" w:rsidRDefault="00210024" w:rsidP="00DC7D95">
            <w:pPr>
              <w:autoSpaceDE w:val="0"/>
              <w:autoSpaceDN w:val="0"/>
              <w:adjustRightInd w:val="0"/>
              <w:spacing w:after="0"/>
              <w:rPr>
                <w:rFonts w:cs="Verdana"/>
                <w:color w:val="000000"/>
                <w:szCs w:val="18"/>
                <w:lang w:val="en-US"/>
              </w:rPr>
            </w:pPr>
          </w:p>
          <w:p w14:paraId="39BD8712" w14:textId="77777777" w:rsidR="00210024" w:rsidRPr="000C7E2B" w:rsidRDefault="00210024" w:rsidP="00DC7D95">
            <w:pPr>
              <w:autoSpaceDE w:val="0"/>
              <w:autoSpaceDN w:val="0"/>
              <w:adjustRightInd w:val="0"/>
              <w:spacing w:after="0"/>
              <w:rPr>
                <w:rFonts w:cs="Verdana"/>
                <w:color w:val="000000"/>
                <w:szCs w:val="18"/>
                <w:lang w:val="en-US"/>
              </w:rPr>
            </w:pPr>
            <w:r>
              <w:rPr>
                <w:rFonts w:cs="Verdana"/>
                <w:color w:val="000000"/>
                <w:szCs w:val="18"/>
                <w:lang w:val="en-US"/>
              </w:rPr>
              <w:t xml:space="preserve">Daily Market Settlement </w:t>
            </w:r>
            <w:r w:rsidRPr="000C7E2B">
              <w:rPr>
                <w:rFonts w:cs="Verdana"/>
                <w:color w:val="000000"/>
                <w:szCs w:val="18"/>
                <w:lang w:val="en-US"/>
              </w:rPr>
              <w:t xml:space="preserve">in accordance with Part A of the Contract Specifications. </w:t>
            </w:r>
            <w:r w:rsidRPr="00B24691">
              <w:rPr>
                <w:rFonts w:cs="Verdana"/>
                <w:color w:val="000000"/>
                <w:szCs w:val="18"/>
                <w:lang w:val="en-US"/>
              </w:rPr>
              <w:t>On the Expiration Day the Daily Market Settlement will be calculated using the Expiration Day Fix for Average Rate Contracts.</w:t>
            </w:r>
          </w:p>
          <w:p w14:paraId="36F37E47" w14:textId="77777777" w:rsidR="00210024" w:rsidRPr="00D731D9" w:rsidRDefault="00210024" w:rsidP="00DC7D95">
            <w:pPr>
              <w:adjustRightInd w:val="0"/>
              <w:spacing w:after="120"/>
            </w:pPr>
          </w:p>
        </w:tc>
      </w:tr>
      <w:tr w:rsidR="00210024" w:rsidRPr="00D731D9" w14:paraId="6726C825" w14:textId="77777777" w:rsidTr="00DC7D95">
        <w:tc>
          <w:tcPr>
            <w:tcW w:w="2376" w:type="dxa"/>
            <w:tcMar>
              <w:left w:w="0" w:type="dxa"/>
              <w:bottom w:w="85" w:type="dxa"/>
            </w:tcMar>
          </w:tcPr>
          <w:p w14:paraId="5A1373A9" w14:textId="77777777" w:rsidR="00210024" w:rsidRPr="00D731D9" w:rsidRDefault="00210024" w:rsidP="00DC7D95">
            <w:pPr>
              <w:adjustRightInd w:val="0"/>
              <w:spacing w:after="120"/>
              <w:jc w:val="left"/>
              <w:rPr>
                <w:b/>
              </w:rPr>
            </w:pPr>
            <w:r w:rsidRPr="000C7E2B">
              <w:rPr>
                <w:rFonts w:cs="Verdana"/>
                <w:b/>
                <w:bCs/>
                <w:color w:val="000000"/>
                <w:szCs w:val="18"/>
              </w:rPr>
              <w:t xml:space="preserve">Cascading </w:t>
            </w:r>
          </w:p>
        </w:tc>
        <w:tc>
          <w:tcPr>
            <w:tcW w:w="6696" w:type="dxa"/>
            <w:tcMar>
              <w:bottom w:w="85" w:type="dxa"/>
            </w:tcMar>
          </w:tcPr>
          <w:p w14:paraId="37490492" w14:textId="77777777" w:rsidR="00210024" w:rsidRPr="000C7E2B" w:rsidRDefault="00210024" w:rsidP="00DC7D95">
            <w:pPr>
              <w:autoSpaceDE w:val="0"/>
              <w:autoSpaceDN w:val="0"/>
              <w:adjustRightInd w:val="0"/>
              <w:spacing w:after="0"/>
              <w:rPr>
                <w:rFonts w:cs="Verdana"/>
                <w:color w:val="000000"/>
                <w:szCs w:val="18"/>
              </w:rPr>
            </w:pPr>
            <w:r w:rsidRPr="000C7E2B">
              <w:rPr>
                <w:rFonts w:cs="Verdana"/>
                <w:color w:val="000000"/>
                <w:szCs w:val="18"/>
              </w:rPr>
              <w:t xml:space="preserve">None </w:t>
            </w:r>
          </w:p>
          <w:p w14:paraId="07411748" w14:textId="77777777" w:rsidR="00210024" w:rsidRPr="00D731D9" w:rsidRDefault="00210024" w:rsidP="00DC7D95">
            <w:pPr>
              <w:adjustRightInd w:val="0"/>
              <w:spacing w:after="120"/>
            </w:pPr>
          </w:p>
        </w:tc>
      </w:tr>
      <w:tr w:rsidR="00210024" w:rsidRPr="00D731D9" w14:paraId="031F1A29" w14:textId="77777777" w:rsidTr="00DC7D95">
        <w:tc>
          <w:tcPr>
            <w:tcW w:w="2376" w:type="dxa"/>
            <w:tcMar>
              <w:left w:w="0" w:type="dxa"/>
              <w:bottom w:w="85" w:type="dxa"/>
            </w:tcMar>
          </w:tcPr>
          <w:p w14:paraId="55D92CF9" w14:textId="77777777" w:rsidR="00210024" w:rsidRPr="00D731D9" w:rsidRDefault="00210024" w:rsidP="00DC7D95">
            <w:pPr>
              <w:adjustRightInd w:val="0"/>
              <w:spacing w:after="120"/>
              <w:jc w:val="left"/>
              <w:rPr>
                <w:b/>
              </w:rPr>
            </w:pPr>
            <w:r w:rsidRPr="00D731D9">
              <w:rPr>
                <w:b/>
              </w:rPr>
              <w:t>Final Time for Trading</w:t>
            </w:r>
          </w:p>
        </w:tc>
        <w:tc>
          <w:tcPr>
            <w:tcW w:w="6696" w:type="dxa"/>
            <w:tcMar>
              <w:bottom w:w="85" w:type="dxa"/>
            </w:tcMar>
          </w:tcPr>
          <w:p w14:paraId="079F3E21" w14:textId="77777777" w:rsidR="00210024" w:rsidRPr="00D731D9" w:rsidRDefault="00210024" w:rsidP="00DC7D95">
            <w:pPr>
              <w:adjustRightInd w:val="0"/>
              <w:spacing w:after="120"/>
            </w:pPr>
            <w:r w:rsidRPr="00D731D9">
              <w:t>Orders that are not matched at the end of exchange trading hours on the Expiration Day will be cancelled.</w:t>
            </w:r>
          </w:p>
        </w:tc>
      </w:tr>
      <w:tr w:rsidR="007A295A" w:rsidRPr="00D731D9" w14:paraId="1ACCC170" w14:textId="77777777" w:rsidTr="00DC7D95">
        <w:tc>
          <w:tcPr>
            <w:tcW w:w="2376" w:type="dxa"/>
            <w:tcMar>
              <w:left w:w="0" w:type="dxa"/>
              <w:bottom w:w="85" w:type="dxa"/>
            </w:tcMar>
          </w:tcPr>
          <w:p w14:paraId="5B3B43C6" w14:textId="77777777" w:rsidR="007A295A" w:rsidRPr="00D731D9" w:rsidRDefault="007A295A" w:rsidP="00DC7D95">
            <w:pPr>
              <w:adjustRightInd w:val="0"/>
              <w:spacing w:after="120"/>
              <w:jc w:val="left"/>
              <w:rPr>
                <w:b/>
              </w:rPr>
            </w:pPr>
            <w:r w:rsidRPr="007A295A">
              <w:rPr>
                <w:b/>
              </w:rPr>
              <w:t>Term (trading period)</w:t>
            </w:r>
          </w:p>
        </w:tc>
        <w:tc>
          <w:tcPr>
            <w:tcW w:w="6696" w:type="dxa"/>
            <w:tcMar>
              <w:bottom w:w="85" w:type="dxa"/>
            </w:tcMar>
          </w:tcPr>
          <w:p w14:paraId="0BA3FB92" w14:textId="77777777" w:rsidR="007A295A" w:rsidRDefault="007A295A" w:rsidP="007A295A">
            <w:pPr>
              <w:adjustRightInd w:val="0"/>
              <w:spacing w:after="120"/>
            </w:pPr>
            <w:r>
              <w:t xml:space="preserve">As identified in the Trading System and the Product Calendar for each Series, in accordance with the Quotation List. </w:t>
            </w:r>
          </w:p>
          <w:p w14:paraId="2CF6C517" w14:textId="77777777" w:rsidR="007A295A" w:rsidRDefault="007A295A" w:rsidP="007A295A">
            <w:pPr>
              <w:adjustRightInd w:val="0"/>
              <w:spacing w:after="120"/>
            </w:pPr>
          </w:p>
          <w:p w14:paraId="11F3CDEA" w14:textId="77777777" w:rsidR="007A295A" w:rsidRDefault="007A295A" w:rsidP="007A295A">
            <w:pPr>
              <w:adjustRightInd w:val="0"/>
              <w:spacing w:after="120"/>
            </w:pPr>
            <w:r>
              <w:t>The first trading day will normally be the first (1st) Bank Day of the sixth (6th) month prior to the Spot Reference Period.</w:t>
            </w:r>
          </w:p>
          <w:p w14:paraId="512F3338" w14:textId="77777777" w:rsidR="007A295A" w:rsidRPr="00D731D9" w:rsidRDefault="007A295A" w:rsidP="007A295A">
            <w:pPr>
              <w:adjustRightInd w:val="0"/>
              <w:spacing w:after="120"/>
            </w:pPr>
            <w:r>
              <w:t>The Expiration Day will normally be the last day of the Spot Reference Period for the Series.</w:t>
            </w:r>
          </w:p>
        </w:tc>
      </w:tr>
      <w:tr w:rsidR="00210024" w:rsidRPr="00D731D9" w14:paraId="5EB5F445" w14:textId="77777777" w:rsidTr="00DC7D95">
        <w:tc>
          <w:tcPr>
            <w:tcW w:w="2376" w:type="dxa"/>
            <w:tcMar>
              <w:left w:w="0" w:type="dxa"/>
              <w:bottom w:w="85" w:type="dxa"/>
            </w:tcMar>
          </w:tcPr>
          <w:p w14:paraId="3C25B437" w14:textId="77777777" w:rsidR="00210024" w:rsidRDefault="00210024" w:rsidP="00DC7D95">
            <w:pPr>
              <w:adjustRightInd w:val="0"/>
              <w:spacing w:after="120"/>
              <w:jc w:val="left"/>
              <w:rPr>
                <w:b/>
              </w:rPr>
            </w:pPr>
          </w:p>
          <w:p w14:paraId="0D7F633F" w14:textId="77777777" w:rsidR="00210024" w:rsidRPr="00D731D9" w:rsidRDefault="00210024" w:rsidP="00DC7D95">
            <w:pPr>
              <w:adjustRightInd w:val="0"/>
              <w:spacing w:after="120"/>
              <w:jc w:val="left"/>
              <w:rPr>
                <w:b/>
              </w:rPr>
            </w:pPr>
            <w:r w:rsidRPr="00D731D9">
              <w:rPr>
                <w:b/>
              </w:rPr>
              <w:t>Final Time for Clearing Registration</w:t>
            </w:r>
          </w:p>
        </w:tc>
        <w:tc>
          <w:tcPr>
            <w:tcW w:w="6696" w:type="dxa"/>
            <w:tcMar>
              <w:bottom w:w="85" w:type="dxa"/>
            </w:tcMar>
          </w:tcPr>
          <w:p w14:paraId="6B0F2361" w14:textId="77777777" w:rsidR="00210024" w:rsidRDefault="00210024" w:rsidP="00DC7D95">
            <w:pPr>
              <w:adjustRightInd w:val="0"/>
              <w:spacing w:after="120"/>
            </w:pPr>
          </w:p>
          <w:p w14:paraId="3ECD229F" w14:textId="77777777" w:rsidR="00210024" w:rsidRPr="00D731D9" w:rsidRDefault="00210024" w:rsidP="00DC7D95">
            <w:pPr>
              <w:adjustRightInd w:val="0"/>
              <w:spacing w:after="120"/>
            </w:pPr>
            <w:r>
              <w:t>Same as for E</w:t>
            </w:r>
            <w:r w:rsidRPr="00D731D9">
              <w:t xml:space="preserve">xchange </w:t>
            </w:r>
            <w:r>
              <w:t>Opening Hours</w:t>
            </w:r>
            <w:r w:rsidRPr="00D731D9">
              <w:t>.</w:t>
            </w:r>
          </w:p>
        </w:tc>
      </w:tr>
      <w:tr w:rsidR="00210024" w:rsidRPr="00D731D9" w14:paraId="0EB0DD4C" w14:textId="77777777" w:rsidTr="00DC7D95">
        <w:tc>
          <w:tcPr>
            <w:tcW w:w="2376" w:type="dxa"/>
            <w:tcMar>
              <w:left w:w="0" w:type="dxa"/>
              <w:bottom w:w="85" w:type="dxa"/>
            </w:tcMar>
          </w:tcPr>
          <w:p w14:paraId="0568D1FD" w14:textId="77777777" w:rsidR="00210024" w:rsidRPr="00D731D9" w:rsidRDefault="00210024" w:rsidP="00DC7D95">
            <w:pPr>
              <w:adjustRightInd w:val="0"/>
              <w:spacing w:after="120"/>
              <w:jc w:val="left"/>
              <w:rPr>
                <w:b/>
              </w:rPr>
            </w:pPr>
            <w:r w:rsidRPr="00D731D9">
              <w:rPr>
                <w:b/>
              </w:rPr>
              <w:t>Listing</w:t>
            </w:r>
          </w:p>
        </w:tc>
        <w:tc>
          <w:tcPr>
            <w:tcW w:w="6696" w:type="dxa"/>
            <w:tcMar>
              <w:bottom w:w="85" w:type="dxa"/>
            </w:tcMar>
          </w:tcPr>
          <w:p w14:paraId="214C7F00" w14:textId="77777777" w:rsidR="00210024" w:rsidRPr="00D731D9" w:rsidRDefault="00210024" w:rsidP="00DC7D95">
            <w:pPr>
              <w:adjustRightInd w:val="0"/>
              <w:spacing w:after="120"/>
            </w:pPr>
            <w:r w:rsidRPr="00D731D9">
              <w:t>Exchange Listing and Clearing Listing</w:t>
            </w:r>
          </w:p>
        </w:tc>
      </w:tr>
      <w:tr w:rsidR="00210024" w:rsidRPr="00D731D9" w14:paraId="1C6B0CE1" w14:textId="77777777" w:rsidTr="00DC7D95">
        <w:tc>
          <w:tcPr>
            <w:tcW w:w="2376" w:type="dxa"/>
            <w:tcMar>
              <w:left w:w="0" w:type="dxa"/>
              <w:bottom w:w="85" w:type="dxa"/>
            </w:tcMar>
          </w:tcPr>
          <w:p w14:paraId="32266C3A" w14:textId="77777777" w:rsidR="00210024" w:rsidRPr="00D731D9" w:rsidRDefault="00210024" w:rsidP="00DC7D95">
            <w:pPr>
              <w:adjustRightInd w:val="0"/>
              <w:spacing w:after="120"/>
              <w:jc w:val="left"/>
              <w:rPr>
                <w:b/>
              </w:rPr>
            </w:pPr>
            <w:r w:rsidRPr="00D731D9">
              <w:rPr>
                <w:b/>
              </w:rPr>
              <w:t>Listing of Series</w:t>
            </w:r>
          </w:p>
        </w:tc>
        <w:tc>
          <w:tcPr>
            <w:tcW w:w="6696" w:type="dxa"/>
            <w:tcMar>
              <w:bottom w:w="85" w:type="dxa"/>
            </w:tcMar>
          </w:tcPr>
          <w:p w14:paraId="0712A8B8" w14:textId="77777777" w:rsidR="00210024" w:rsidRPr="00D731D9" w:rsidRDefault="00210024" w:rsidP="00DC7D95">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71DF3E6F" w14:textId="77777777" w:rsidR="00210024" w:rsidRPr="00D731D9" w:rsidRDefault="00210024" w:rsidP="00DC7D95">
            <w:pPr>
              <w:adjustRightInd w:val="0"/>
              <w:spacing w:after="120"/>
            </w:pPr>
            <w:r>
              <w:t>Seven (7</w:t>
            </w:r>
            <w:r w:rsidRPr="00D731D9">
              <w:t>) Series shall be available for trading and clearing at all times.</w:t>
            </w:r>
          </w:p>
        </w:tc>
      </w:tr>
      <w:tr w:rsidR="00210024" w:rsidRPr="00D731D9" w14:paraId="1FC847C7" w14:textId="77777777" w:rsidTr="00DC7D95">
        <w:tc>
          <w:tcPr>
            <w:tcW w:w="2376" w:type="dxa"/>
            <w:tcMar>
              <w:left w:w="0" w:type="dxa"/>
              <w:bottom w:w="85" w:type="dxa"/>
            </w:tcMar>
          </w:tcPr>
          <w:p w14:paraId="51D9E496" w14:textId="77777777" w:rsidR="00210024" w:rsidRPr="00D731D9" w:rsidRDefault="00210024" w:rsidP="00DC7D95">
            <w:pPr>
              <w:adjustRightInd w:val="0"/>
              <w:spacing w:after="120"/>
              <w:jc w:val="left"/>
              <w:rPr>
                <w:b/>
              </w:rPr>
            </w:pPr>
            <w:r w:rsidRPr="00D731D9">
              <w:rPr>
                <w:b/>
              </w:rPr>
              <w:t>Series designation</w:t>
            </w:r>
          </w:p>
        </w:tc>
        <w:tc>
          <w:tcPr>
            <w:tcW w:w="6696" w:type="dxa"/>
            <w:tcMar>
              <w:bottom w:w="85" w:type="dxa"/>
            </w:tcMar>
          </w:tcPr>
          <w:p w14:paraId="2F2327F5" w14:textId="77777777" w:rsidR="00210024" w:rsidRPr="00D731D9" w:rsidRDefault="00210024" w:rsidP="00DC7D95">
            <w:pPr>
              <w:adjustRightInd w:val="0"/>
              <w:spacing w:after="120"/>
            </w:pPr>
            <w:r w:rsidRPr="00D731D9">
              <w:t>Each Series shall be designated as follows:</w:t>
            </w:r>
          </w:p>
          <w:p w14:paraId="72C0B732" w14:textId="77777777" w:rsidR="00210024" w:rsidRPr="00D731D9" w:rsidRDefault="00210024" w:rsidP="00DC7D95">
            <w:pPr>
              <w:adjustRightInd w:val="0"/>
              <w:spacing w:after="120"/>
            </w:pPr>
            <w:r>
              <w:t>ED</w:t>
            </w:r>
            <w:r w:rsidRPr="00D731D9">
              <w:t>E</w:t>
            </w:r>
            <w:r>
              <w:t>FPM</w:t>
            </w:r>
            <w:r w:rsidRPr="00D731D9">
              <w:t xml:space="preserve">[MMM]-[YY]; where </w:t>
            </w:r>
          </w:p>
          <w:p w14:paraId="6640E728" w14:textId="77777777" w:rsidR="00210024" w:rsidRPr="00D731D9" w:rsidRDefault="00210024" w:rsidP="00DC7D95">
            <w:pPr>
              <w:pStyle w:val="ListParagraph"/>
              <w:numPr>
                <w:ilvl w:val="0"/>
                <w:numId w:val="17"/>
              </w:numPr>
              <w:adjustRightInd w:val="0"/>
              <w:spacing w:after="120"/>
              <w:ind w:left="210" w:hanging="210"/>
            </w:pPr>
            <w:r w:rsidRPr="00D731D9">
              <w:t>[MMM] denotes the month (three letters) and</w:t>
            </w:r>
          </w:p>
          <w:p w14:paraId="62F0DC3F" w14:textId="77777777" w:rsidR="00210024" w:rsidRPr="00D731D9" w:rsidRDefault="00210024" w:rsidP="00DC7D95">
            <w:pPr>
              <w:pStyle w:val="ListParagraph"/>
              <w:numPr>
                <w:ilvl w:val="0"/>
                <w:numId w:val="17"/>
              </w:numPr>
              <w:adjustRightInd w:val="0"/>
              <w:spacing w:after="120"/>
              <w:ind w:left="210" w:hanging="210"/>
            </w:pPr>
            <w:r w:rsidRPr="00D731D9">
              <w:t>[YY] denotes the calendar year (00-99)</w:t>
            </w:r>
          </w:p>
          <w:p w14:paraId="4D3E3A3F" w14:textId="77777777" w:rsidR="00210024" w:rsidRPr="00D731D9" w:rsidRDefault="00210024" w:rsidP="00DC7D95">
            <w:pPr>
              <w:adjustRightInd w:val="0"/>
              <w:spacing w:after="120"/>
            </w:pPr>
            <w:r w:rsidRPr="00D731D9">
              <w:t>of the Delivery Period</w:t>
            </w:r>
          </w:p>
          <w:p w14:paraId="674D6929" w14:textId="77777777" w:rsidR="00210024" w:rsidRPr="00D731D9" w:rsidRDefault="00210024" w:rsidP="00DC7D95">
            <w:pPr>
              <w:adjustRightInd w:val="0"/>
              <w:spacing w:after="120"/>
            </w:pPr>
            <w:r>
              <w:t>(E.g. ED</w:t>
            </w:r>
            <w:r w:rsidRPr="00D731D9">
              <w:t>E</w:t>
            </w:r>
            <w:r>
              <w:t>FPMJAN-18</w:t>
            </w:r>
            <w:r w:rsidRPr="00D731D9">
              <w:t xml:space="preserve"> fo</w:t>
            </w:r>
            <w:r>
              <w:t>r Spot Reference Period = January 2018</w:t>
            </w:r>
            <w:r w:rsidRPr="00D731D9">
              <w:t>)</w:t>
            </w:r>
          </w:p>
        </w:tc>
      </w:tr>
      <w:tr w:rsidR="00210024" w:rsidRPr="00D731D9" w14:paraId="47577FCD" w14:textId="77777777" w:rsidTr="00DC7D95">
        <w:tc>
          <w:tcPr>
            <w:tcW w:w="2376" w:type="dxa"/>
            <w:tcMar>
              <w:left w:w="0" w:type="dxa"/>
              <w:bottom w:w="85" w:type="dxa"/>
            </w:tcMar>
          </w:tcPr>
          <w:p w14:paraId="617656C3" w14:textId="77777777" w:rsidR="00210024" w:rsidRPr="00D731D9" w:rsidRDefault="00210024" w:rsidP="00DC7D95">
            <w:pPr>
              <w:adjustRightInd w:val="0"/>
              <w:spacing w:after="120"/>
              <w:jc w:val="left"/>
              <w:rPr>
                <w:b/>
              </w:rPr>
            </w:pPr>
            <w:r w:rsidRPr="00D731D9">
              <w:rPr>
                <w:b/>
              </w:rPr>
              <w:t>Primary Exchange</w:t>
            </w:r>
          </w:p>
        </w:tc>
        <w:tc>
          <w:tcPr>
            <w:tcW w:w="6696" w:type="dxa"/>
            <w:tcMar>
              <w:bottom w:w="85" w:type="dxa"/>
            </w:tcMar>
          </w:tcPr>
          <w:p w14:paraId="13EB5CE5" w14:textId="77777777" w:rsidR="00210024" w:rsidRPr="00D731D9" w:rsidRDefault="00210024" w:rsidP="00DC7D95">
            <w:pPr>
              <w:adjustRightInd w:val="0"/>
              <w:spacing w:after="120"/>
            </w:pPr>
            <w:r>
              <w:t>NASDAQ</w:t>
            </w:r>
            <w:r w:rsidRPr="00D731D9">
              <w:t xml:space="preserve"> Oslo ASA</w:t>
            </w:r>
          </w:p>
        </w:tc>
      </w:tr>
      <w:tr w:rsidR="00210024" w:rsidRPr="00D731D9" w14:paraId="06104FE8" w14:textId="77777777" w:rsidTr="00DC7D95">
        <w:tc>
          <w:tcPr>
            <w:tcW w:w="2376" w:type="dxa"/>
            <w:tcMar>
              <w:left w:w="0" w:type="dxa"/>
              <w:bottom w:w="85" w:type="dxa"/>
            </w:tcMar>
          </w:tcPr>
          <w:p w14:paraId="02CEC7AC" w14:textId="77777777" w:rsidR="00210024" w:rsidRPr="00D731D9" w:rsidRDefault="00210024" w:rsidP="00DC7D95">
            <w:pPr>
              <w:adjustRightInd w:val="0"/>
              <w:spacing w:after="120"/>
              <w:jc w:val="left"/>
              <w:rPr>
                <w:b/>
              </w:rPr>
            </w:pPr>
            <w:r w:rsidRPr="00D731D9">
              <w:rPr>
                <w:b/>
              </w:rPr>
              <w:t>Clearing Venue</w:t>
            </w:r>
          </w:p>
        </w:tc>
        <w:tc>
          <w:tcPr>
            <w:tcW w:w="6696" w:type="dxa"/>
            <w:tcMar>
              <w:bottom w:w="85" w:type="dxa"/>
            </w:tcMar>
          </w:tcPr>
          <w:p w14:paraId="51CED00C" w14:textId="77777777" w:rsidR="00210024" w:rsidRPr="00D731D9" w:rsidRDefault="00210024" w:rsidP="00DC7D95">
            <w:pPr>
              <w:adjustRightInd w:val="0"/>
              <w:spacing w:after="120"/>
            </w:pPr>
            <w:r>
              <w:t>NASDAQ</w:t>
            </w:r>
            <w:r w:rsidRPr="00D731D9">
              <w:t xml:space="preserve"> </w:t>
            </w:r>
            <w:r>
              <w:t>Clearing</w:t>
            </w:r>
            <w:r w:rsidRPr="00D731D9">
              <w:t xml:space="preserve"> AB</w:t>
            </w:r>
          </w:p>
        </w:tc>
      </w:tr>
      <w:tr w:rsidR="00210024" w:rsidRPr="00D731D9" w14:paraId="588F9494" w14:textId="77777777" w:rsidTr="00DC7D95">
        <w:tc>
          <w:tcPr>
            <w:tcW w:w="2376" w:type="dxa"/>
            <w:tcMar>
              <w:left w:w="0" w:type="dxa"/>
              <w:bottom w:w="85" w:type="dxa"/>
            </w:tcMar>
          </w:tcPr>
          <w:p w14:paraId="3AD61ED8" w14:textId="77777777" w:rsidR="00210024" w:rsidRPr="00D731D9" w:rsidRDefault="00210024" w:rsidP="00DC7D95">
            <w:pPr>
              <w:adjustRightInd w:val="0"/>
              <w:spacing w:after="120"/>
              <w:jc w:val="left"/>
              <w:rPr>
                <w:b/>
              </w:rPr>
            </w:pPr>
            <w:r w:rsidRPr="00D731D9">
              <w:rPr>
                <w:b/>
              </w:rPr>
              <w:t>Other Information</w:t>
            </w:r>
          </w:p>
        </w:tc>
        <w:tc>
          <w:tcPr>
            <w:tcW w:w="6696" w:type="dxa"/>
            <w:tcMar>
              <w:bottom w:w="85" w:type="dxa"/>
            </w:tcMar>
          </w:tcPr>
          <w:p w14:paraId="436A1AB6" w14:textId="77777777" w:rsidR="00210024" w:rsidRPr="00D731D9" w:rsidRDefault="00210024" w:rsidP="00DC7D95">
            <w:pPr>
              <w:adjustRightInd w:val="0"/>
              <w:spacing w:after="120"/>
            </w:pPr>
          </w:p>
        </w:tc>
      </w:tr>
    </w:tbl>
    <w:p w14:paraId="1743D127" w14:textId="77777777" w:rsidR="00210024" w:rsidRPr="00210024" w:rsidRDefault="00210024" w:rsidP="00DD7D5B"/>
    <w:p w14:paraId="1FBB816A" w14:textId="77777777" w:rsidR="00034E28" w:rsidRDefault="00034E28" w:rsidP="00034E28">
      <w:pPr>
        <w:pStyle w:val="ContractHeading"/>
      </w:pPr>
      <w:bookmarkStart w:id="701" w:name="_Toc509559700"/>
      <w:bookmarkStart w:id="702" w:name="_Toc509559701"/>
      <w:bookmarkStart w:id="703" w:name="_Toc509559702"/>
      <w:bookmarkStart w:id="704" w:name="_Toc509559703"/>
      <w:bookmarkStart w:id="705" w:name="_Toc148439848"/>
      <w:bookmarkEnd w:id="698"/>
      <w:bookmarkEnd w:id="699"/>
      <w:bookmarkEnd w:id="700"/>
      <w:bookmarkEnd w:id="701"/>
      <w:bookmarkEnd w:id="702"/>
      <w:bookmarkEnd w:id="703"/>
      <w:bookmarkEnd w:id="704"/>
      <w:r>
        <w:t xml:space="preserve">German Only Electricity Peak Average Rate Week Future - </w:t>
      </w:r>
      <w:r w:rsidRPr="000C7E2B">
        <w:t>E</w:t>
      </w:r>
      <w:r>
        <w:t>DEFPW[WW</w:t>
      </w:r>
      <w:r w:rsidRPr="000C7E2B">
        <w:t>]- [YY]</w:t>
      </w:r>
      <w:bookmarkEnd w:id="7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034E28" w:rsidRPr="00D731D9" w14:paraId="18F726B3" w14:textId="77777777" w:rsidTr="00034E28">
        <w:tc>
          <w:tcPr>
            <w:tcW w:w="2376" w:type="dxa"/>
            <w:tcMar>
              <w:left w:w="0" w:type="dxa"/>
              <w:bottom w:w="85" w:type="dxa"/>
            </w:tcMar>
          </w:tcPr>
          <w:p w14:paraId="7760747B" w14:textId="77777777" w:rsidR="00034E28" w:rsidRPr="00D731D9" w:rsidRDefault="00034E28" w:rsidP="00034E28">
            <w:pPr>
              <w:adjustRightInd w:val="0"/>
              <w:spacing w:after="120"/>
              <w:jc w:val="left"/>
              <w:rPr>
                <w:b/>
              </w:rPr>
            </w:pPr>
            <w:r w:rsidRPr="00D731D9">
              <w:rPr>
                <w:b/>
              </w:rPr>
              <w:t>Type of contract</w:t>
            </w:r>
          </w:p>
        </w:tc>
        <w:tc>
          <w:tcPr>
            <w:tcW w:w="6696" w:type="dxa"/>
            <w:tcMar>
              <w:bottom w:w="85" w:type="dxa"/>
            </w:tcMar>
          </w:tcPr>
          <w:p w14:paraId="4A617CA2" w14:textId="77777777" w:rsidR="00034E28" w:rsidRPr="00D731D9" w:rsidRDefault="00034E28" w:rsidP="00034E28">
            <w:pPr>
              <w:adjustRightInd w:val="0"/>
              <w:spacing w:after="120"/>
            </w:pPr>
            <w:r>
              <w:t>Electricity Contract. Standardized electricity</w:t>
            </w:r>
            <w:r w:rsidRPr="00D731D9">
              <w:t xml:space="preserve"> f</w:t>
            </w:r>
            <w:r>
              <w:t>uture</w:t>
            </w:r>
            <w:r w:rsidRPr="00D731D9">
              <w:t xml:space="preserve"> contract with cash settlement.</w:t>
            </w:r>
          </w:p>
        </w:tc>
      </w:tr>
      <w:tr w:rsidR="00034E28" w:rsidRPr="00D731D9" w14:paraId="6977B4AE" w14:textId="77777777" w:rsidTr="00034E28">
        <w:tc>
          <w:tcPr>
            <w:tcW w:w="2376" w:type="dxa"/>
            <w:tcMar>
              <w:left w:w="0" w:type="dxa"/>
              <w:bottom w:w="85" w:type="dxa"/>
            </w:tcMar>
          </w:tcPr>
          <w:p w14:paraId="5C945E51" w14:textId="77777777" w:rsidR="00034E28" w:rsidRPr="00D731D9" w:rsidRDefault="00034E28" w:rsidP="00034E28">
            <w:pPr>
              <w:adjustRightInd w:val="0"/>
              <w:spacing w:after="120"/>
              <w:jc w:val="left"/>
              <w:rPr>
                <w:b/>
              </w:rPr>
            </w:pPr>
            <w:r w:rsidRPr="00D731D9">
              <w:rPr>
                <w:b/>
              </w:rPr>
              <w:t>Contract base</w:t>
            </w:r>
          </w:p>
        </w:tc>
        <w:tc>
          <w:tcPr>
            <w:tcW w:w="6696" w:type="dxa"/>
            <w:tcMar>
              <w:bottom w:w="85" w:type="dxa"/>
            </w:tcMar>
          </w:tcPr>
          <w:p w14:paraId="42F33998" w14:textId="77777777" w:rsidR="00034E28" w:rsidRDefault="00034E28" w:rsidP="00034E28">
            <w:pPr>
              <w:adjustRightInd w:val="0"/>
              <w:spacing w:after="120"/>
            </w:pPr>
            <w:r w:rsidRPr="00DE2E90">
              <w:t>Average of the hourly prices from the day-ahead auction for the German price zone</w:t>
            </w:r>
            <w:r>
              <w:t>.</w:t>
            </w:r>
          </w:p>
          <w:p w14:paraId="07F552D7" w14:textId="77777777" w:rsidR="00034E28" w:rsidRPr="00D731D9" w:rsidRDefault="00034E28" w:rsidP="003A2DB1">
            <w:pPr>
              <w:autoSpaceDE w:val="0"/>
              <w:autoSpaceDN w:val="0"/>
              <w:adjustRightInd w:val="0"/>
              <w:spacing w:after="0"/>
            </w:pPr>
          </w:p>
        </w:tc>
      </w:tr>
      <w:tr w:rsidR="00034E28" w:rsidRPr="00D731D9" w14:paraId="097CD1F2" w14:textId="77777777" w:rsidTr="00034E28">
        <w:tc>
          <w:tcPr>
            <w:tcW w:w="2376" w:type="dxa"/>
            <w:tcMar>
              <w:left w:w="0" w:type="dxa"/>
              <w:bottom w:w="85" w:type="dxa"/>
            </w:tcMar>
          </w:tcPr>
          <w:p w14:paraId="305B685B" w14:textId="77777777" w:rsidR="00034E28" w:rsidRPr="00D731D9" w:rsidRDefault="00034E28" w:rsidP="00034E28">
            <w:pPr>
              <w:adjustRightInd w:val="0"/>
              <w:spacing w:after="120"/>
              <w:jc w:val="left"/>
              <w:rPr>
                <w:b/>
              </w:rPr>
            </w:pPr>
            <w:r w:rsidRPr="00D731D9">
              <w:rPr>
                <w:b/>
              </w:rPr>
              <w:t>Contract base size</w:t>
            </w:r>
          </w:p>
        </w:tc>
        <w:tc>
          <w:tcPr>
            <w:tcW w:w="6696" w:type="dxa"/>
            <w:tcMar>
              <w:bottom w:w="85" w:type="dxa"/>
            </w:tcMar>
          </w:tcPr>
          <w:p w14:paraId="3DBF292D" w14:textId="77777777" w:rsidR="00034E28" w:rsidRPr="00D731D9" w:rsidRDefault="00034E28" w:rsidP="00034E28">
            <w:pPr>
              <w:adjustRightInd w:val="0"/>
              <w:spacing w:after="120"/>
            </w:pPr>
            <w:r w:rsidRPr="00D731D9">
              <w:t xml:space="preserve">1 MWh. </w:t>
            </w:r>
          </w:p>
          <w:p w14:paraId="699B6D13" w14:textId="77777777" w:rsidR="00034E28" w:rsidRPr="00D731D9" w:rsidRDefault="00034E28" w:rsidP="00034E28">
            <w:pPr>
              <w:adjustRightInd w:val="0"/>
              <w:spacing w:after="120"/>
            </w:pPr>
            <w:r w:rsidRPr="00D731D9">
              <w:t>The number of delivery hours for each Series is specified in the Trading System and the Product Calendar, and may vary wit</w:t>
            </w:r>
            <w:r>
              <w:t>h the applicable Spot Reference Period</w:t>
            </w:r>
            <w:r w:rsidRPr="00D731D9">
              <w:t>.</w:t>
            </w:r>
          </w:p>
          <w:p w14:paraId="0AB467EB" w14:textId="77777777" w:rsidR="00034E28" w:rsidRPr="00D731D9" w:rsidRDefault="00034E28" w:rsidP="00034E28">
            <w:pPr>
              <w:adjustRightInd w:val="0"/>
              <w:spacing w:after="120"/>
            </w:pPr>
            <w:r w:rsidRPr="00D731D9">
              <w:t xml:space="preserve">The contract size (contract volume), expressed in MWh, will be a function of the applicable number of delivery hours and the lot size. </w:t>
            </w:r>
          </w:p>
          <w:p w14:paraId="46035912" w14:textId="77777777" w:rsidR="00034E28" w:rsidRPr="00D731D9" w:rsidRDefault="00034E28" w:rsidP="00034E28">
            <w:pPr>
              <w:adjustRightInd w:val="0"/>
              <w:spacing w:after="120"/>
            </w:pPr>
            <w:r w:rsidRPr="00F14B96">
              <w:t xml:space="preserve">A peak load week spans 60 hours. </w:t>
            </w:r>
          </w:p>
        </w:tc>
      </w:tr>
      <w:tr w:rsidR="00034E28" w:rsidRPr="00D731D9" w14:paraId="3D3BE0BA" w14:textId="77777777" w:rsidTr="00034E28">
        <w:tc>
          <w:tcPr>
            <w:tcW w:w="2376" w:type="dxa"/>
            <w:tcMar>
              <w:left w:w="0" w:type="dxa"/>
              <w:bottom w:w="85" w:type="dxa"/>
            </w:tcMar>
          </w:tcPr>
          <w:p w14:paraId="148EF28E" w14:textId="77777777" w:rsidR="00034E28" w:rsidRPr="00D731D9" w:rsidRDefault="00034E28" w:rsidP="00034E28">
            <w:pPr>
              <w:adjustRightInd w:val="0"/>
              <w:spacing w:after="120"/>
              <w:jc w:val="left"/>
              <w:rPr>
                <w:b/>
              </w:rPr>
            </w:pPr>
            <w:r w:rsidRPr="00D731D9">
              <w:rPr>
                <w:b/>
              </w:rPr>
              <w:t>Trade Lot</w:t>
            </w:r>
          </w:p>
        </w:tc>
        <w:tc>
          <w:tcPr>
            <w:tcW w:w="6696" w:type="dxa"/>
            <w:tcMar>
              <w:bottom w:w="85" w:type="dxa"/>
            </w:tcMar>
          </w:tcPr>
          <w:p w14:paraId="4AFBE98F" w14:textId="77777777" w:rsidR="00034E28" w:rsidRPr="00D731D9" w:rsidRDefault="00034E28" w:rsidP="00034E28">
            <w:pPr>
              <w:adjustRightInd w:val="0"/>
              <w:spacing w:after="120"/>
            </w:pPr>
            <w:r w:rsidRPr="00D731D9">
              <w:t>1MW</w:t>
            </w:r>
          </w:p>
        </w:tc>
      </w:tr>
      <w:tr w:rsidR="00034E28" w:rsidRPr="00D731D9" w14:paraId="68D63AE6" w14:textId="77777777" w:rsidTr="00034E28">
        <w:tc>
          <w:tcPr>
            <w:tcW w:w="2376" w:type="dxa"/>
            <w:tcMar>
              <w:left w:w="0" w:type="dxa"/>
              <w:bottom w:w="85" w:type="dxa"/>
            </w:tcMar>
          </w:tcPr>
          <w:p w14:paraId="3D2907E0" w14:textId="77777777" w:rsidR="00034E28" w:rsidRPr="00D731D9" w:rsidRDefault="00034E28" w:rsidP="00034E28">
            <w:pPr>
              <w:adjustRightInd w:val="0"/>
              <w:spacing w:after="120"/>
              <w:jc w:val="left"/>
              <w:rPr>
                <w:b/>
              </w:rPr>
            </w:pPr>
            <w:r w:rsidRPr="00D731D9">
              <w:rPr>
                <w:b/>
              </w:rPr>
              <w:t>Bank Day Calendar</w:t>
            </w:r>
          </w:p>
        </w:tc>
        <w:tc>
          <w:tcPr>
            <w:tcW w:w="6696" w:type="dxa"/>
            <w:tcMar>
              <w:bottom w:w="85" w:type="dxa"/>
            </w:tcMar>
          </w:tcPr>
          <w:p w14:paraId="6A200114" w14:textId="77777777" w:rsidR="00034E28" w:rsidRPr="00D731D9" w:rsidRDefault="00034E28" w:rsidP="00034E28">
            <w:pPr>
              <w:adjustRightInd w:val="0"/>
              <w:spacing w:after="120"/>
            </w:pPr>
            <w:r w:rsidRPr="00AC6C1E">
              <w:t>European Trading Calendar</w:t>
            </w:r>
          </w:p>
        </w:tc>
      </w:tr>
      <w:tr w:rsidR="00034E28" w:rsidRPr="00D731D9" w14:paraId="6BF66F2D" w14:textId="77777777" w:rsidTr="00034E28">
        <w:tc>
          <w:tcPr>
            <w:tcW w:w="2376" w:type="dxa"/>
            <w:tcMar>
              <w:left w:w="0" w:type="dxa"/>
              <w:bottom w:w="85" w:type="dxa"/>
            </w:tcMar>
          </w:tcPr>
          <w:p w14:paraId="7D9E7333" w14:textId="77777777" w:rsidR="00034E28" w:rsidRPr="00D731D9" w:rsidRDefault="00034E28" w:rsidP="00034E28">
            <w:pPr>
              <w:adjustRightInd w:val="0"/>
              <w:spacing w:after="120"/>
              <w:jc w:val="left"/>
              <w:rPr>
                <w:b/>
              </w:rPr>
            </w:pPr>
            <w:r w:rsidRPr="00D731D9">
              <w:rPr>
                <w:b/>
              </w:rPr>
              <w:t>Currency</w:t>
            </w:r>
          </w:p>
        </w:tc>
        <w:tc>
          <w:tcPr>
            <w:tcW w:w="6696" w:type="dxa"/>
            <w:tcMar>
              <w:bottom w:w="85" w:type="dxa"/>
            </w:tcMar>
          </w:tcPr>
          <w:p w14:paraId="42B67013" w14:textId="77777777" w:rsidR="00034E28" w:rsidRPr="00D731D9" w:rsidRDefault="00034E28" w:rsidP="00034E28">
            <w:pPr>
              <w:adjustRightInd w:val="0"/>
              <w:spacing w:after="120"/>
            </w:pPr>
            <w:r w:rsidRPr="00D731D9">
              <w:t>Euro (EUR)</w:t>
            </w:r>
          </w:p>
        </w:tc>
      </w:tr>
      <w:tr w:rsidR="00034E28" w:rsidRPr="00D731D9" w14:paraId="5D379AF8" w14:textId="77777777" w:rsidTr="00034E28">
        <w:tc>
          <w:tcPr>
            <w:tcW w:w="2376" w:type="dxa"/>
            <w:tcMar>
              <w:left w:w="0" w:type="dxa"/>
              <w:bottom w:w="85" w:type="dxa"/>
            </w:tcMar>
          </w:tcPr>
          <w:p w14:paraId="68140F3A" w14:textId="77777777" w:rsidR="00034E28" w:rsidRPr="00D731D9" w:rsidRDefault="00034E28" w:rsidP="00034E28">
            <w:pPr>
              <w:adjustRightInd w:val="0"/>
              <w:spacing w:after="120"/>
              <w:jc w:val="left"/>
              <w:rPr>
                <w:b/>
              </w:rPr>
            </w:pPr>
            <w:r w:rsidRPr="00D731D9">
              <w:rPr>
                <w:b/>
              </w:rPr>
              <w:t>Tick size</w:t>
            </w:r>
          </w:p>
        </w:tc>
        <w:tc>
          <w:tcPr>
            <w:tcW w:w="6696" w:type="dxa"/>
            <w:tcMar>
              <w:bottom w:w="85" w:type="dxa"/>
            </w:tcMar>
          </w:tcPr>
          <w:p w14:paraId="649903E7" w14:textId="77777777" w:rsidR="00034E28" w:rsidRPr="00D731D9" w:rsidRDefault="00034E28" w:rsidP="00034E28">
            <w:pPr>
              <w:adjustRightInd w:val="0"/>
              <w:spacing w:after="120"/>
            </w:pPr>
            <w:r w:rsidRPr="00D731D9">
              <w:t>EUR 0.01</w:t>
            </w:r>
          </w:p>
        </w:tc>
      </w:tr>
      <w:tr w:rsidR="00034E28" w:rsidRPr="00D731D9" w14:paraId="6B47A670" w14:textId="77777777" w:rsidTr="00034E28">
        <w:tc>
          <w:tcPr>
            <w:tcW w:w="2376" w:type="dxa"/>
            <w:tcMar>
              <w:left w:w="0" w:type="dxa"/>
              <w:bottom w:w="85" w:type="dxa"/>
            </w:tcMar>
          </w:tcPr>
          <w:p w14:paraId="39410512" w14:textId="77777777" w:rsidR="00034E28" w:rsidRPr="00D731D9" w:rsidRDefault="00034E28" w:rsidP="00034E28">
            <w:pPr>
              <w:adjustRightInd w:val="0"/>
              <w:spacing w:after="120"/>
              <w:jc w:val="left"/>
              <w:rPr>
                <w:b/>
              </w:rPr>
            </w:pPr>
            <w:r w:rsidRPr="00D731D9">
              <w:rPr>
                <w:b/>
              </w:rPr>
              <w:t>Contract Price</w:t>
            </w:r>
          </w:p>
        </w:tc>
        <w:tc>
          <w:tcPr>
            <w:tcW w:w="6696" w:type="dxa"/>
            <w:tcMar>
              <w:bottom w:w="85" w:type="dxa"/>
            </w:tcMar>
          </w:tcPr>
          <w:p w14:paraId="0E6C4960" w14:textId="77777777" w:rsidR="00034E28" w:rsidRPr="00D731D9" w:rsidRDefault="00034E28" w:rsidP="00034E28">
            <w:pPr>
              <w:adjustRightInd w:val="0"/>
              <w:spacing w:after="120"/>
            </w:pPr>
            <w:r w:rsidRPr="00D731D9">
              <w:t>As agreed by the purchaser and seller and expressed in EUR/MWh.</w:t>
            </w:r>
          </w:p>
        </w:tc>
      </w:tr>
      <w:tr w:rsidR="00034E28" w:rsidRPr="00D731D9" w14:paraId="0B43B21D" w14:textId="77777777" w:rsidTr="00034E28">
        <w:tc>
          <w:tcPr>
            <w:tcW w:w="2376" w:type="dxa"/>
            <w:tcMar>
              <w:left w:w="0" w:type="dxa"/>
              <w:bottom w:w="85" w:type="dxa"/>
            </w:tcMar>
          </w:tcPr>
          <w:p w14:paraId="36C90A3A" w14:textId="77777777" w:rsidR="00034E28" w:rsidRPr="00D731D9" w:rsidRDefault="00034E28" w:rsidP="00034E28">
            <w:pPr>
              <w:adjustRightInd w:val="0"/>
              <w:spacing w:after="120"/>
              <w:jc w:val="left"/>
              <w:rPr>
                <w:b/>
              </w:rPr>
            </w:pPr>
            <w:r w:rsidRPr="00D731D9">
              <w:rPr>
                <w:b/>
              </w:rPr>
              <w:t>Load</w:t>
            </w:r>
          </w:p>
        </w:tc>
        <w:tc>
          <w:tcPr>
            <w:tcW w:w="6696" w:type="dxa"/>
            <w:tcMar>
              <w:bottom w:w="85" w:type="dxa"/>
            </w:tcMar>
          </w:tcPr>
          <w:p w14:paraId="599A3081" w14:textId="77777777" w:rsidR="00034E28" w:rsidRPr="00D731D9" w:rsidRDefault="00034E28" w:rsidP="00034E28">
            <w:pPr>
              <w:adjustRightInd w:val="0"/>
              <w:spacing w:after="120"/>
            </w:pPr>
            <w:r w:rsidRPr="00D731D9">
              <w:t xml:space="preserve">Peak load - Covering the hours 08:00 – 20:00 CET on Monday – Friday of the </w:t>
            </w:r>
            <w:r>
              <w:t>Spot Reference Period.</w:t>
            </w:r>
          </w:p>
        </w:tc>
      </w:tr>
      <w:tr w:rsidR="00034E28" w:rsidRPr="00D731D9" w14:paraId="770D19A1" w14:textId="77777777" w:rsidTr="00034E28">
        <w:tc>
          <w:tcPr>
            <w:tcW w:w="2376" w:type="dxa"/>
            <w:tcMar>
              <w:left w:w="0" w:type="dxa"/>
              <w:bottom w:w="85" w:type="dxa"/>
            </w:tcMar>
          </w:tcPr>
          <w:p w14:paraId="3F14AF91" w14:textId="77777777" w:rsidR="00034E28" w:rsidRPr="00D731D9" w:rsidRDefault="00034E28" w:rsidP="00034E28">
            <w:pPr>
              <w:adjustRightInd w:val="0"/>
              <w:spacing w:after="120"/>
              <w:jc w:val="left"/>
              <w:rPr>
                <w:b/>
              </w:rPr>
            </w:pPr>
          </w:p>
        </w:tc>
        <w:tc>
          <w:tcPr>
            <w:tcW w:w="6696" w:type="dxa"/>
            <w:tcMar>
              <w:bottom w:w="85" w:type="dxa"/>
            </w:tcMar>
          </w:tcPr>
          <w:p w14:paraId="17A02DE3" w14:textId="77777777" w:rsidR="00034E28" w:rsidRPr="00D731D9" w:rsidRDefault="00034E28" w:rsidP="00034E28">
            <w:pPr>
              <w:adjustRightInd w:val="0"/>
              <w:spacing w:after="120"/>
            </w:pPr>
          </w:p>
        </w:tc>
      </w:tr>
      <w:tr w:rsidR="00034E28" w:rsidRPr="00D731D9" w14:paraId="1FDE850A" w14:textId="77777777" w:rsidTr="00034E28">
        <w:tc>
          <w:tcPr>
            <w:tcW w:w="2376" w:type="dxa"/>
            <w:tcMar>
              <w:left w:w="0" w:type="dxa"/>
              <w:bottom w:w="85" w:type="dxa"/>
            </w:tcMar>
          </w:tcPr>
          <w:p w14:paraId="4C9D3038" w14:textId="77777777" w:rsidR="00034E28" w:rsidRPr="00716ECD" w:rsidRDefault="00034E28" w:rsidP="00034E28">
            <w:pPr>
              <w:adjustRightInd w:val="0"/>
              <w:spacing w:after="120"/>
              <w:jc w:val="left"/>
              <w:rPr>
                <w:b/>
              </w:rPr>
            </w:pPr>
            <w:r w:rsidRPr="00716ECD">
              <w:rPr>
                <w:rFonts w:cs="Verdana"/>
                <w:b/>
                <w:bCs/>
                <w:szCs w:val="18"/>
              </w:rPr>
              <w:t xml:space="preserve">Spot Reference Period </w:t>
            </w:r>
          </w:p>
        </w:tc>
        <w:tc>
          <w:tcPr>
            <w:tcW w:w="6696" w:type="dxa"/>
            <w:tcMar>
              <w:bottom w:w="85" w:type="dxa"/>
            </w:tcMar>
          </w:tcPr>
          <w:p w14:paraId="454FC290" w14:textId="77777777" w:rsidR="00034E28" w:rsidRPr="00716ECD" w:rsidRDefault="00034E28" w:rsidP="00034E28">
            <w:pPr>
              <w:autoSpaceDE w:val="0"/>
              <w:autoSpaceDN w:val="0"/>
              <w:adjustRightInd w:val="0"/>
              <w:spacing w:after="0"/>
              <w:rPr>
                <w:rFonts w:cs="Verdana"/>
                <w:szCs w:val="18"/>
                <w:lang w:val="en-US"/>
              </w:rPr>
            </w:pPr>
            <w:r w:rsidRPr="00716ECD">
              <w:rPr>
                <w:rFonts w:cs="Verdana"/>
                <w:szCs w:val="18"/>
                <w:lang w:val="en-US"/>
              </w:rPr>
              <w:t xml:space="preserve">The applicable </w:t>
            </w:r>
            <w:r>
              <w:rPr>
                <w:rFonts w:cs="Verdana"/>
                <w:szCs w:val="18"/>
                <w:lang w:val="en-US"/>
              </w:rPr>
              <w:t xml:space="preserve">load </w:t>
            </w:r>
            <w:r w:rsidRPr="008C7E04">
              <w:rPr>
                <w:rFonts w:cs="Verdana"/>
                <w:szCs w:val="18"/>
                <w:lang w:val="en-US"/>
              </w:rPr>
              <w:t xml:space="preserve">hours of the calendar week as specified </w:t>
            </w:r>
            <w:r w:rsidRPr="00716ECD">
              <w:rPr>
                <w:rFonts w:cs="Verdana"/>
                <w:szCs w:val="18"/>
                <w:lang w:val="en-US"/>
              </w:rPr>
              <w:t xml:space="preserve">in the Series Designation and the Product Calendar. </w:t>
            </w:r>
          </w:p>
          <w:p w14:paraId="1FE7EF92" w14:textId="77777777" w:rsidR="00034E28" w:rsidRPr="00716ECD" w:rsidRDefault="00034E28" w:rsidP="00034E28">
            <w:pPr>
              <w:pStyle w:val="ListParagraph"/>
              <w:numPr>
                <w:ilvl w:val="0"/>
                <w:numId w:val="18"/>
              </w:numPr>
              <w:adjustRightInd w:val="0"/>
              <w:spacing w:after="120"/>
              <w:ind w:left="210" w:hanging="210"/>
            </w:pPr>
          </w:p>
        </w:tc>
      </w:tr>
      <w:tr w:rsidR="00034E28" w:rsidRPr="00D731D9" w14:paraId="622A20FE" w14:textId="77777777" w:rsidTr="00034E28">
        <w:tc>
          <w:tcPr>
            <w:tcW w:w="2376" w:type="dxa"/>
            <w:tcMar>
              <w:left w:w="0" w:type="dxa"/>
              <w:bottom w:w="85" w:type="dxa"/>
            </w:tcMar>
          </w:tcPr>
          <w:p w14:paraId="36A291AC" w14:textId="77777777" w:rsidR="00034E28" w:rsidRPr="00716ECD" w:rsidRDefault="00034E28" w:rsidP="00034E28">
            <w:pPr>
              <w:adjustRightInd w:val="0"/>
              <w:spacing w:after="120"/>
              <w:jc w:val="left"/>
              <w:rPr>
                <w:b/>
              </w:rPr>
            </w:pPr>
            <w:r w:rsidRPr="00716ECD">
              <w:rPr>
                <w:rFonts w:cs="Verdana"/>
                <w:b/>
                <w:bCs/>
                <w:szCs w:val="18"/>
              </w:rPr>
              <w:t xml:space="preserve">Fix </w:t>
            </w:r>
          </w:p>
        </w:tc>
        <w:tc>
          <w:tcPr>
            <w:tcW w:w="6696" w:type="dxa"/>
            <w:tcMar>
              <w:bottom w:w="85" w:type="dxa"/>
            </w:tcMar>
          </w:tcPr>
          <w:p w14:paraId="15BB4070" w14:textId="77777777" w:rsidR="00034E28" w:rsidRPr="00716ECD" w:rsidRDefault="00034E28" w:rsidP="00034E28">
            <w:pPr>
              <w:autoSpaceDE w:val="0"/>
              <w:autoSpaceDN w:val="0"/>
              <w:adjustRightInd w:val="0"/>
              <w:spacing w:after="0"/>
              <w:rPr>
                <w:rFonts w:cs="Verdana"/>
                <w:szCs w:val="18"/>
                <w:lang w:val="en-US"/>
              </w:rPr>
            </w:pPr>
            <w:r w:rsidRPr="00716ECD">
              <w:rPr>
                <w:rFonts w:cs="Verdana"/>
                <w:szCs w:val="18"/>
                <w:lang w:val="en-US"/>
              </w:rPr>
              <w:t xml:space="preserve">Fix will be determined as follows in accordance with Part A and Part B of the Contract Specifications: </w:t>
            </w:r>
          </w:p>
          <w:p w14:paraId="4BA3D111" w14:textId="77777777" w:rsidR="00034E28" w:rsidRPr="00716ECD" w:rsidRDefault="00034E28" w:rsidP="00034E28">
            <w:pPr>
              <w:autoSpaceDE w:val="0"/>
              <w:autoSpaceDN w:val="0"/>
              <w:adjustRightInd w:val="0"/>
              <w:spacing w:after="0"/>
              <w:rPr>
                <w:rFonts w:cs="Verdana"/>
                <w:szCs w:val="18"/>
                <w:lang w:val="en-US"/>
              </w:rPr>
            </w:pPr>
            <w:r w:rsidRPr="00716ECD">
              <w:rPr>
                <w:rFonts w:cs="Verdana"/>
                <w:szCs w:val="18"/>
                <w:lang w:val="en-US"/>
              </w:rPr>
              <w:t xml:space="preserve">- Daily Fix shall be determined on each Bank Day during the Term, </w:t>
            </w:r>
          </w:p>
          <w:p w14:paraId="6D46326A" w14:textId="4E152C1B" w:rsidR="00F14C90" w:rsidRPr="00B43D75" w:rsidRDefault="00034E28" w:rsidP="00034E28">
            <w:pPr>
              <w:autoSpaceDE w:val="0"/>
              <w:autoSpaceDN w:val="0"/>
              <w:adjustRightInd w:val="0"/>
              <w:spacing w:after="0"/>
              <w:rPr>
                <w:rFonts w:cs="Verdana"/>
                <w:szCs w:val="18"/>
                <w:lang w:val="en-US"/>
              </w:rPr>
            </w:pPr>
            <w:r w:rsidRPr="00716ECD">
              <w:rPr>
                <w:rFonts w:cs="Verdana"/>
                <w:szCs w:val="18"/>
                <w:lang w:val="en-US"/>
              </w:rPr>
              <w:t>- Expiration Day Fix shall be determined on the Expiration Day. (the first Bank Day following the Expiration Day if the Expiration Day is a non-Bank Day)</w:t>
            </w:r>
          </w:p>
          <w:p w14:paraId="7F61B358" w14:textId="77777777" w:rsidR="00034E28" w:rsidRPr="00716ECD" w:rsidRDefault="00034E28" w:rsidP="00034E28">
            <w:pPr>
              <w:adjustRightInd w:val="0"/>
              <w:spacing w:after="120"/>
            </w:pPr>
          </w:p>
        </w:tc>
      </w:tr>
      <w:tr w:rsidR="00034E28" w:rsidRPr="00D731D9" w14:paraId="410A40BB" w14:textId="77777777" w:rsidTr="00034E28">
        <w:tc>
          <w:tcPr>
            <w:tcW w:w="2376" w:type="dxa"/>
            <w:tcMar>
              <w:left w:w="0" w:type="dxa"/>
              <w:bottom w:w="85" w:type="dxa"/>
            </w:tcMar>
          </w:tcPr>
          <w:p w14:paraId="05408B04" w14:textId="77777777" w:rsidR="00034E28" w:rsidRPr="00716ECD" w:rsidRDefault="00034E28" w:rsidP="00034E28">
            <w:pPr>
              <w:adjustRightInd w:val="0"/>
              <w:spacing w:after="120"/>
              <w:jc w:val="left"/>
              <w:rPr>
                <w:b/>
              </w:rPr>
            </w:pPr>
            <w:r w:rsidRPr="00716ECD">
              <w:rPr>
                <w:rFonts w:cs="Verdana"/>
                <w:b/>
                <w:bCs/>
                <w:szCs w:val="18"/>
              </w:rPr>
              <w:t xml:space="preserve">Settlement </w:t>
            </w:r>
          </w:p>
        </w:tc>
        <w:tc>
          <w:tcPr>
            <w:tcW w:w="6696" w:type="dxa"/>
            <w:tcMar>
              <w:bottom w:w="85" w:type="dxa"/>
            </w:tcMar>
          </w:tcPr>
          <w:p w14:paraId="1821CAA8" w14:textId="77777777" w:rsidR="00034E28" w:rsidRPr="00716ECD" w:rsidRDefault="00034E28" w:rsidP="00034E28">
            <w:pPr>
              <w:autoSpaceDE w:val="0"/>
              <w:autoSpaceDN w:val="0"/>
              <w:adjustRightInd w:val="0"/>
              <w:spacing w:after="0"/>
              <w:rPr>
                <w:rFonts w:cs="Verdana"/>
                <w:szCs w:val="18"/>
                <w:lang w:val="en-US"/>
              </w:rPr>
            </w:pPr>
            <w:r w:rsidRPr="00716ECD">
              <w:rPr>
                <w:rFonts w:cs="Verdana"/>
                <w:szCs w:val="18"/>
                <w:lang w:val="en-US"/>
              </w:rPr>
              <w:t xml:space="preserve">Cash settlement only. </w:t>
            </w:r>
          </w:p>
          <w:p w14:paraId="63685D54" w14:textId="77777777" w:rsidR="00034E28" w:rsidRPr="00716ECD" w:rsidRDefault="00034E28" w:rsidP="00034E28">
            <w:pPr>
              <w:autoSpaceDE w:val="0"/>
              <w:autoSpaceDN w:val="0"/>
              <w:adjustRightInd w:val="0"/>
              <w:spacing w:after="0"/>
              <w:rPr>
                <w:rFonts w:cs="Verdana"/>
                <w:szCs w:val="18"/>
                <w:lang w:val="en-US"/>
              </w:rPr>
            </w:pPr>
          </w:p>
          <w:p w14:paraId="35D1589A" w14:textId="77777777" w:rsidR="00034E28" w:rsidRPr="00716ECD" w:rsidRDefault="00034E28" w:rsidP="00034E28">
            <w:pPr>
              <w:autoSpaceDE w:val="0"/>
              <w:autoSpaceDN w:val="0"/>
              <w:adjustRightInd w:val="0"/>
              <w:spacing w:after="0"/>
              <w:rPr>
                <w:rFonts w:cs="Verdana"/>
                <w:szCs w:val="18"/>
                <w:lang w:val="en-US"/>
              </w:rPr>
            </w:pPr>
            <w:r w:rsidRPr="00716ECD">
              <w:rPr>
                <w:rFonts w:cs="Verdana"/>
                <w:szCs w:val="18"/>
                <w:lang w:val="en-US"/>
              </w:rPr>
              <w:t xml:space="preserve">Daily Market Settlement in accordance with Part A of the Contract Specifications. </w:t>
            </w:r>
            <w:r w:rsidRPr="00B24691">
              <w:rPr>
                <w:rFonts w:cs="Verdana"/>
                <w:szCs w:val="18"/>
                <w:lang w:val="en-US"/>
              </w:rPr>
              <w:t>On the Expiration Day the Daily Market Settlement will be calculated using the Expiration Day Fix for Average Rate Contracts.</w:t>
            </w:r>
          </w:p>
          <w:p w14:paraId="3B40D3CD" w14:textId="77777777" w:rsidR="00034E28" w:rsidRPr="00716ECD" w:rsidRDefault="00034E28" w:rsidP="00034E28">
            <w:pPr>
              <w:adjustRightInd w:val="0"/>
              <w:spacing w:after="120"/>
            </w:pPr>
          </w:p>
        </w:tc>
      </w:tr>
      <w:tr w:rsidR="00034E28" w:rsidRPr="00D731D9" w14:paraId="6EDEAD1C" w14:textId="77777777" w:rsidTr="00034E28">
        <w:tc>
          <w:tcPr>
            <w:tcW w:w="2376" w:type="dxa"/>
            <w:tcMar>
              <w:left w:w="0" w:type="dxa"/>
              <w:bottom w:w="85" w:type="dxa"/>
            </w:tcMar>
          </w:tcPr>
          <w:p w14:paraId="416216EE" w14:textId="77777777" w:rsidR="00034E28" w:rsidRDefault="00034E28" w:rsidP="00034E28">
            <w:pPr>
              <w:adjustRightInd w:val="0"/>
              <w:spacing w:after="120"/>
              <w:jc w:val="left"/>
              <w:rPr>
                <w:rFonts w:cs="Verdana"/>
                <w:b/>
                <w:bCs/>
                <w:color w:val="000000"/>
                <w:szCs w:val="18"/>
              </w:rPr>
            </w:pPr>
            <w:r w:rsidRPr="000C7E2B">
              <w:rPr>
                <w:rFonts w:cs="Verdana"/>
                <w:b/>
                <w:bCs/>
                <w:color w:val="000000"/>
                <w:szCs w:val="18"/>
              </w:rPr>
              <w:t xml:space="preserve">Cascading </w:t>
            </w:r>
          </w:p>
          <w:p w14:paraId="6B168FDC" w14:textId="77777777" w:rsidR="00034E28" w:rsidRDefault="00034E28" w:rsidP="00034E28">
            <w:pPr>
              <w:adjustRightInd w:val="0"/>
              <w:spacing w:after="120"/>
              <w:jc w:val="left"/>
              <w:rPr>
                <w:rFonts w:cs="Verdana"/>
                <w:b/>
                <w:bCs/>
                <w:color w:val="000000"/>
                <w:szCs w:val="18"/>
              </w:rPr>
            </w:pPr>
            <w:r>
              <w:rPr>
                <w:rFonts w:cs="Verdana"/>
                <w:b/>
                <w:bCs/>
                <w:color w:val="000000"/>
                <w:szCs w:val="18"/>
              </w:rPr>
              <w:t>Term</w:t>
            </w:r>
          </w:p>
          <w:p w14:paraId="5B99DE3C" w14:textId="77777777" w:rsidR="00034E28" w:rsidRDefault="00034E28" w:rsidP="00034E28">
            <w:pPr>
              <w:adjustRightInd w:val="0"/>
              <w:spacing w:after="120"/>
              <w:jc w:val="left"/>
              <w:rPr>
                <w:rFonts w:cs="Verdana"/>
                <w:b/>
                <w:bCs/>
                <w:color w:val="000000"/>
                <w:szCs w:val="18"/>
              </w:rPr>
            </w:pPr>
          </w:p>
          <w:p w14:paraId="38EF929E" w14:textId="77777777" w:rsidR="00034E28" w:rsidRDefault="00034E28" w:rsidP="00034E28">
            <w:pPr>
              <w:adjustRightInd w:val="0"/>
              <w:spacing w:after="120"/>
              <w:jc w:val="left"/>
              <w:rPr>
                <w:rFonts w:cs="Verdana"/>
                <w:b/>
                <w:bCs/>
                <w:color w:val="000000"/>
                <w:szCs w:val="18"/>
              </w:rPr>
            </w:pPr>
          </w:p>
          <w:p w14:paraId="59D883AD" w14:textId="77777777" w:rsidR="00034E28" w:rsidRDefault="00034E28" w:rsidP="00034E28">
            <w:pPr>
              <w:adjustRightInd w:val="0"/>
              <w:spacing w:after="120"/>
              <w:jc w:val="left"/>
              <w:rPr>
                <w:rFonts w:cs="Verdana"/>
                <w:b/>
                <w:bCs/>
                <w:color w:val="000000"/>
                <w:szCs w:val="18"/>
              </w:rPr>
            </w:pPr>
          </w:p>
          <w:p w14:paraId="62405A3D" w14:textId="77777777" w:rsidR="00034E28" w:rsidRDefault="00034E28" w:rsidP="00034E28">
            <w:pPr>
              <w:adjustRightInd w:val="0"/>
              <w:spacing w:after="120"/>
              <w:jc w:val="left"/>
              <w:rPr>
                <w:rFonts w:cs="Verdana"/>
                <w:b/>
                <w:bCs/>
                <w:color w:val="000000"/>
                <w:szCs w:val="18"/>
              </w:rPr>
            </w:pPr>
          </w:p>
          <w:p w14:paraId="59D2C08F" w14:textId="77777777" w:rsidR="00034E28" w:rsidRDefault="00034E28" w:rsidP="00034E28">
            <w:pPr>
              <w:adjustRightInd w:val="0"/>
              <w:spacing w:after="120"/>
              <w:jc w:val="left"/>
              <w:rPr>
                <w:rFonts w:cs="Verdana"/>
                <w:b/>
                <w:bCs/>
                <w:color w:val="000000"/>
                <w:szCs w:val="18"/>
              </w:rPr>
            </w:pPr>
          </w:p>
          <w:p w14:paraId="05320518" w14:textId="77777777" w:rsidR="00034E28" w:rsidRPr="00D731D9" w:rsidRDefault="00034E28" w:rsidP="00034E28">
            <w:pPr>
              <w:adjustRightInd w:val="0"/>
              <w:spacing w:after="120"/>
              <w:jc w:val="left"/>
              <w:rPr>
                <w:b/>
              </w:rPr>
            </w:pPr>
          </w:p>
        </w:tc>
        <w:tc>
          <w:tcPr>
            <w:tcW w:w="6696" w:type="dxa"/>
            <w:tcMar>
              <w:bottom w:w="85" w:type="dxa"/>
            </w:tcMar>
          </w:tcPr>
          <w:p w14:paraId="6AFA26B5" w14:textId="77777777" w:rsidR="00034E28" w:rsidRDefault="00034E28" w:rsidP="00034E28">
            <w:pPr>
              <w:autoSpaceDE w:val="0"/>
              <w:autoSpaceDN w:val="0"/>
              <w:adjustRightInd w:val="0"/>
              <w:spacing w:after="0"/>
              <w:rPr>
                <w:rFonts w:cs="Verdana"/>
                <w:color w:val="000000"/>
                <w:szCs w:val="18"/>
              </w:rPr>
            </w:pPr>
            <w:r w:rsidRPr="000C7E2B">
              <w:rPr>
                <w:rFonts w:cs="Verdana"/>
                <w:color w:val="000000"/>
                <w:szCs w:val="18"/>
              </w:rPr>
              <w:t>None</w:t>
            </w:r>
          </w:p>
          <w:p w14:paraId="19ABE86A" w14:textId="77777777" w:rsidR="00034E28" w:rsidRPr="000C7E2B" w:rsidRDefault="00034E28" w:rsidP="00034E28">
            <w:pPr>
              <w:autoSpaceDE w:val="0"/>
              <w:autoSpaceDN w:val="0"/>
              <w:adjustRightInd w:val="0"/>
              <w:spacing w:after="0"/>
              <w:rPr>
                <w:rFonts w:cs="Verdana"/>
                <w:color w:val="000000"/>
                <w:szCs w:val="18"/>
              </w:rPr>
            </w:pPr>
            <w:r w:rsidRPr="000C7E2B">
              <w:rPr>
                <w:rFonts w:cs="Verdana"/>
                <w:color w:val="000000"/>
                <w:szCs w:val="18"/>
              </w:rPr>
              <w:t xml:space="preserve"> </w:t>
            </w:r>
          </w:p>
          <w:p w14:paraId="72FFEB51" w14:textId="77777777" w:rsidR="00034E28" w:rsidRDefault="00034E28" w:rsidP="00034E28">
            <w:pPr>
              <w:adjustRightInd w:val="0"/>
              <w:spacing w:after="120"/>
            </w:pPr>
            <w:r>
              <w:t>As identified in the Trading System and the product Calendar for each Series, in accordance with the Quotation List.</w:t>
            </w:r>
          </w:p>
          <w:p w14:paraId="5EF38732" w14:textId="77777777" w:rsidR="00034E28" w:rsidRPr="008C7E04" w:rsidRDefault="00034E28" w:rsidP="00034E28">
            <w:pPr>
              <w:adjustRightInd w:val="0"/>
              <w:spacing w:after="120"/>
            </w:pPr>
            <w:r>
              <w:t>The First trading day will normally be the first (1</w:t>
            </w:r>
            <w:r w:rsidRPr="00E10750">
              <w:rPr>
                <w:vertAlign w:val="superscript"/>
              </w:rPr>
              <w:t>st</w:t>
            </w:r>
            <w:r>
              <w:t xml:space="preserve">) Bank Day of the </w:t>
            </w:r>
            <w:r w:rsidRPr="008C7E04">
              <w:t>forth (4</w:t>
            </w:r>
            <w:r w:rsidRPr="008C7E04">
              <w:rPr>
                <w:vertAlign w:val="superscript"/>
              </w:rPr>
              <w:t>th</w:t>
            </w:r>
            <w:r w:rsidRPr="008C7E04">
              <w:t>) week prior to the Spot Reference Period.</w:t>
            </w:r>
          </w:p>
          <w:p w14:paraId="3F968446" w14:textId="77777777" w:rsidR="00034E28" w:rsidRPr="008C7E04" w:rsidRDefault="00034E28" w:rsidP="00034E28">
            <w:pPr>
              <w:autoSpaceDE w:val="0"/>
              <w:autoSpaceDN w:val="0"/>
            </w:pPr>
            <w:r w:rsidRPr="008C7E04">
              <w:t>The Expiration Day will normally be the last day of the Spot Reference Period for the Series.</w:t>
            </w:r>
          </w:p>
          <w:p w14:paraId="0C5D359E" w14:textId="77777777" w:rsidR="00034E28" w:rsidRPr="00D731D9" w:rsidRDefault="00034E28" w:rsidP="00034E28">
            <w:pPr>
              <w:adjustRightInd w:val="0"/>
              <w:spacing w:after="120"/>
            </w:pPr>
          </w:p>
        </w:tc>
      </w:tr>
      <w:tr w:rsidR="00034E28" w:rsidRPr="00D731D9" w14:paraId="49546377" w14:textId="77777777" w:rsidTr="00034E28">
        <w:tc>
          <w:tcPr>
            <w:tcW w:w="2376" w:type="dxa"/>
            <w:tcMar>
              <w:left w:w="0" w:type="dxa"/>
              <w:bottom w:w="85" w:type="dxa"/>
            </w:tcMar>
          </w:tcPr>
          <w:p w14:paraId="6FA40CA5" w14:textId="77777777" w:rsidR="00034E28" w:rsidRPr="00D731D9" w:rsidRDefault="00034E28" w:rsidP="00034E28">
            <w:pPr>
              <w:adjustRightInd w:val="0"/>
              <w:spacing w:after="120"/>
              <w:jc w:val="left"/>
              <w:rPr>
                <w:b/>
              </w:rPr>
            </w:pPr>
            <w:r>
              <w:rPr>
                <w:b/>
              </w:rPr>
              <w:t>F</w:t>
            </w:r>
            <w:r w:rsidRPr="00D731D9">
              <w:rPr>
                <w:b/>
              </w:rPr>
              <w:t>inal Time for Trading</w:t>
            </w:r>
          </w:p>
        </w:tc>
        <w:tc>
          <w:tcPr>
            <w:tcW w:w="6696" w:type="dxa"/>
            <w:tcMar>
              <w:bottom w:w="85" w:type="dxa"/>
            </w:tcMar>
          </w:tcPr>
          <w:p w14:paraId="0386115A" w14:textId="77777777" w:rsidR="00034E28" w:rsidRPr="00D731D9" w:rsidRDefault="00034E28" w:rsidP="00034E28">
            <w:pPr>
              <w:adjustRightInd w:val="0"/>
              <w:spacing w:after="120"/>
            </w:pPr>
            <w:r w:rsidRPr="00D731D9">
              <w:t>Orders that are not matched at the end of exchange trading hours on the Expiration Day will be cancelled.</w:t>
            </w:r>
          </w:p>
        </w:tc>
      </w:tr>
      <w:tr w:rsidR="00034E28" w:rsidRPr="00D731D9" w14:paraId="76587AE1" w14:textId="77777777" w:rsidTr="00034E28">
        <w:tc>
          <w:tcPr>
            <w:tcW w:w="2376" w:type="dxa"/>
            <w:tcMar>
              <w:left w:w="0" w:type="dxa"/>
              <w:bottom w:w="85" w:type="dxa"/>
            </w:tcMar>
          </w:tcPr>
          <w:p w14:paraId="4578A7CB" w14:textId="77777777" w:rsidR="00034E28" w:rsidRDefault="00034E28" w:rsidP="00034E28">
            <w:pPr>
              <w:adjustRightInd w:val="0"/>
              <w:spacing w:after="120"/>
              <w:jc w:val="left"/>
              <w:rPr>
                <w:b/>
              </w:rPr>
            </w:pPr>
          </w:p>
          <w:p w14:paraId="40C9EF3D" w14:textId="77777777" w:rsidR="00034E28" w:rsidRPr="00D731D9" w:rsidRDefault="00034E28" w:rsidP="00034E28">
            <w:pPr>
              <w:adjustRightInd w:val="0"/>
              <w:spacing w:after="120"/>
              <w:jc w:val="left"/>
              <w:rPr>
                <w:b/>
              </w:rPr>
            </w:pPr>
            <w:r w:rsidRPr="00D731D9">
              <w:rPr>
                <w:b/>
              </w:rPr>
              <w:t>Final Time for Clearing Registration</w:t>
            </w:r>
          </w:p>
        </w:tc>
        <w:tc>
          <w:tcPr>
            <w:tcW w:w="6696" w:type="dxa"/>
            <w:tcMar>
              <w:bottom w:w="85" w:type="dxa"/>
            </w:tcMar>
          </w:tcPr>
          <w:p w14:paraId="1DEBBE7F" w14:textId="77777777" w:rsidR="00034E28" w:rsidRDefault="00034E28" w:rsidP="00034E28">
            <w:pPr>
              <w:adjustRightInd w:val="0"/>
              <w:spacing w:after="120"/>
            </w:pPr>
          </w:p>
          <w:p w14:paraId="77F7BE9D" w14:textId="77777777" w:rsidR="00034E28" w:rsidRPr="00D731D9" w:rsidRDefault="00034E28" w:rsidP="00034E28">
            <w:pPr>
              <w:adjustRightInd w:val="0"/>
              <w:spacing w:after="120"/>
            </w:pPr>
            <w:r>
              <w:t>Same as for E</w:t>
            </w:r>
            <w:r w:rsidRPr="00D731D9">
              <w:t xml:space="preserve">xchange </w:t>
            </w:r>
            <w:r>
              <w:t>Opening Hours</w:t>
            </w:r>
            <w:r w:rsidRPr="00D731D9">
              <w:t>.</w:t>
            </w:r>
          </w:p>
        </w:tc>
      </w:tr>
      <w:tr w:rsidR="00034E28" w:rsidRPr="00D731D9" w14:paraId="4E0D97C4" w14:textId="77777777" w:rsidTr="00034E28">
        <w:tc>
          <w:tcPr>
            <w:tcW w:w="2376" w:type="dxa"/>
            <w:tcMar>
              <w:left w:w="0" w:type="dxa"/>
              <w:bottom w:w="85" w:type="dxa"/>
            </w:tcMar>
          </w:tcPr>
          <w:p w14:paraId="3B6EEEAB" w14:textId="77777777" w:rsidR="00034E28" w:rsidRPr="00D731D9" w:rsidRDefault="00034E28" w:rsidP="00034E28">
            <w:pPr>
              <w:adjustRightInd w:val="0"/>
              <w:spacing w:after="120"/>
              <w:jc w:val="left"/>
              <w:rPr>
                <w:b/>
              </w:rPr>
            </w:pPr>
            <w:r w:rsidRPr="00D731D9">
              <w:rPr>
                <w:b/>
              </w:rPr>
              <w:t>Listing</w:t>
            </w:r>
          </w:p>
        </w:tc>
        <w:tc>
          <w:tcPr>
            <w:tcW w:w="6696" w:type="dxa"/>
            <w:tcMar>
              <w:bottom w:w="85" w:type="dxa"/>
            </w:tcMar>
          </w:tcPr>
          <w:p w14:paraId="29C6E360" w14:textId="77777777" w:rsidR="00034E28" w:rsidRPr="00D731D9" w:rsidRDefault="00034E28" w:rsidP="00034E28">
            <w:pPr>
              <w:adjustRightInd w:val="0"/>
              <w:spacing w:after="120"/>
            </w:pPr>
            <w:r w:rsidRPr="00D731D9">
              <w:t>Exchange Listing and Clearing Listing</w:t>
            </w:r>
          </w:p>
        </w:tc>
      </w:tr>
      <w:tr w:rsidR="00034E28" w:rsidRPr="00D731D9" w14:paraId="2ED8DB77" w14:textId="77777777" w:rsidTr="00034E28">
        <w:tc>
          <w:tcPr>
            <w:tcW w:w="2376" w:type="dxa"/>
            <w:tcMar>
              <w:left w:w="0" w:type="dxa"/>
              <w:bottom w:w="85" w:type="dxa"/>
            </w:tcMar>
          </w:tcPr>
          <w:p w14:paraId="7A841563" w14:textId="77777777" w:rsidR="00034E28" w:rsidRPr="00D731D9" w:rsidRDefault="00034E28" w:rsidP="00034E28">
            <w:pPr>
              <w:adjustRightInd w:val="0"/>
              <w:spacing w:after="120"/>
              <w:jc w:val="left"/>
              <w:rPr>
                <w:b/>
              </w:rPr>
            </w:pPr>
            <w:r w:rsidRPr="00D731D9">
              <w:rPr>
                <w:b/>
              </w:rPr>
              <w:t>Listing of Series</w:t>
            </w:r>
          </w:p>
        </w:tc>
        <w:tc>
          <w:tcPr>
            <w:tcW w:w="6696" w:type="dxa"/>
            <w:tcMar>
              <w:bottom w:w="85" w:type="dxa"/>
            </w:tcMar>
          </w:tcPr>
          <w:p w14:paraId="38357957" w14:textId="77777777" w:rsidR="00034E28" w:rsidRPr="00D731D9" w:rsidRDefault="00034E28" w:rsidP="00034E28">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767CDA8A" w14:textId="77777777" w:rsidR="00034E28" w:rsidRPr="00D731D9" w:rsidRDefault="00034E28" w:rsidP="00034E28">
            <w:pPr>
              <w:adjustRightInd w:val="0"/>
              <w:spacing w:after="120"/>
            </w:pPr>
            <w:r>
              <w:t>Five (5</w:t>
            </w:r>
            <w:r w:rsidRPr="00D731D9">
              <w:t>) Series shall be available for trading and clearing at all times.</w:t>
            </w:r>
          </w:p>
        </w:tc>
      </w:tr>
      <w:tr w:rsidR="00034E28" w:rsidRPr="00D731D9" w14:paraId="302D2B3D" w14:textId="77777777" w:rsidTr="00034E28">
        <w:tc>
          <w:tcPr>
            <w:tcW w:w="2376" w:type="dxa"/>
            <w:tcMar>
              <w:left w:w="0" w:type="dxa"/>
              <w:bottom w:w="85" w:type="dxa"/>
            </w:tcMar>
          </w:tcPr>
          <w:p w14:paraId="50683D78" w14:textId="77777777" w:rsidR="00034E28" w:rsidRPr="00D731D9" w:rsidRDefault="00034E28" w:rsidP="00034E28">
            <w:pPr>
              <w:adjustRightInd w:val="0"/>
              <w:spacing w:after="120"/>
              <w:jc w:val="left"/>
              <w:rPr>
                <w:b/>
              </w:rPr>
            </w:pPr>
            <w:r w:rsidRPr="00D731D9">
              <w:rPr>
                <w:b/>
              </w:rPr>
              <w:t>Series designation</w:t>
            </w:r>
          </w:p>
        </w:tc>
        <w:tc>
          <w:tcPr>
            <w:tcW w:w="6696" w:type="dxa"/>
            <w:tcMar>
              <w:bottom w:w="85" w:type="dxa"/>
            </w:tcMar>
          </w:tcPr>
          <w:p w14:paraId="4A0B0B3F" w14:textId="77777777" w:rsidR="00034E28" w:rsidRPr="00D731D9" w:rsidRDefault="00034E28" w:rsidP="00034E28">
            <w:pPr>
              <w:adjustRightInd w:val="0"/>
              <w:spacing w:after="120"/>
            </w:pPr>
            <w:r w:rsidRPr="00D731D9">
              <w:t>Each Series shall be designated as follows:</w:t>
            </w:r>
          </w:p>
          <w:p w14:paraId="24BB43E2" w14:textId="77777777" w:rsidR="00034E28" w:rsidRPr="00D731D9" w:rsidRDefault="00034E28" w:rsidP="00034E28">
            <w:pPr>
              <w:adjustRightInd w:val="0"/>
              <w:spacing w:after="120"/>
            </w:pPr>
            <w:r>
              <w:t>ED</w:t>
            </w:r>
            <w:r w:rsidRPr="00D731D9">
              <w:t>E</w:t>
            </w:r>
            <w:r>
              <w:t>FPW[WW</w:t>
            </w:r>
            <w:r w:rsidRPr="00D731D9">
              <w:t xml:space="preserve">]-[YY]; where </w:t>
            </w:r>
          </w:p>
          <w:p w14:paraId="3F280054" w14:textId="77777777" w:rsidR="00034E28" w:rsidRPr="00D731D9" w:rsidRDefault="00034E28" w:rsidP="00034E28">
            <w:pPr>
              <w:pStyle w:val="ListParagraph"/>
              <w:numPr>
                <w:ilvl w:val="0"/>
                <w:numId w:val="17"/>
              </w:numPr>
              <w:adjustRightInd w:val="0"/>
              <w:spacing w:after="120"/>
              <w:ind w:left="210" w:hanging="210"/>
            </w:pPr>
            <w:r>
              <w:t>[WW</w:t>
            </w:r>
            <w:r w:rsidRPr="00D731D9">
              <w:t xml:space="preserve">] denotes the </w:t>
            </w:r>
            <w:r>
              <w:t xml:space="preserve">week </w:t>
            </w:r>
            <w:r w:rsidRPr="008C7E04">
              <w:t>(two digits) and</w:t>
            </w:r>
          </w:p>
          <w:p w14:paraId="7CA17E70" w14:textId="77777777" w:rsidR="00034E28" w:rsidRPr="00D731D9" w:rsidRDefault="00034E28" w:rsidP="00034E28">
            <w:pPr>
              <w:pStyle w:val="ListParagraph"/>
              <w:numPr>
                <w:ilvl w:val="0"/>
                <w:numId w:val="17"/>
              </w:numPr>
              <w:adjustRightInd w:val="0"/>
              <w:spacing w:after="120"/>
              <w:ind w:left="210" w:hanging="210"/>
            </w:pPr>
            <w:r w:rsidRPr="00D731D9">
              <w:t>[YY] denotes the calendar year (00-99)</w:t>
            </w:r>
            <w:r>
              <w:t xml:space="preserve"> of the Spot </w:t>
            </w:r>
          </w:p>
          <w:p w14:paraId="5A7C8C6A" w14:textId="77777777" w:rsidR="00034E28" w:rsidRPr="00D731D9" w:rsidRDefault="00034E28" w:rsidP="00034E28">
            <w:pPr>
              <w:adjustRightInd w:val="0"/>
              <w:spacing w:after="120"/>
            </w:pPr>
            <w:r>
              <w:t xml:space="preserve">Reference Period. </w:t>
            </w:r>
          </w:p>
          <w:p w14:paraId="7723B6EA" w14:textId="77777777" w:rsidR="00034E28" w:rsidRPr="00D731D9" w:rsidRDefault="00034E28" w:rsidP="00034E28">
            <w:pPr>
              <w:adjustRightInd w:val="0"/>
              <w:spacing w:after="120"/>
            </w:pPr>
            <w:r>
              <w:t>(E.g. ED</w:t>
            </w:r>
            <w:r w:rsidRPr="00D731D9">
              <w:t>E</w:t>
            </w:r>
            <w:r>
              <w:t>FPW30-18</w:t>
            </w:r>
            <w:r w:rsidRPr="00D731D9">
              <w:t xml:space="preserve"> fo</w:t>
            </w:r>
            <w:r>
              <w:t>r Spot Reference Period = week 30 in 2018</w:t>
            </w:r>
            <w:r w:rsidRPr="00D731D9">
              <w:t>)</w:t>
            </w:r>
          </w:p>
        </w:tc>
      </w:tr>
      <w:tr w:rsidR="00034E28" w:rsidRPr="00D731D9" w14:paraId="333390B1" w14:textId="77777777" w:rsidTr="00034E28">
        <w:tc>
          <w:tcPr>
            <w:tcW w:w="2376" w:type="dxa"/>
            <w:tcMar>
              <w:left w:w="0" w:type="dxa"/>
              <w:bottom w:w="85" w:type="dxa"/>
            </w:tcMar>
          </w:tcPr>
          <w:p w14:paraId="4FE0A34B" w14:textId="77777777" w:rsidR="00034E28" w:rsidRPr="00D731D9" w:rsidRDefault="00034E28" w:rsidP="00034E28">
            <w:pPr>
              <w:adjustRightInd w:val="0"/>
              <w:spacing w:after="120"/>
              <w:jc w:val="left"/>
              <w:rPr>
                <w:b/>
              </w:rPr>
            </w:pPr>
            <w:r w:rsidRPr="00D731D9">
              <w:rPr>
                <w:b/>
              </w:rPr>
              <w:t>Primary Exchange</w:t>
            </w:r>
          </w:p>
        </w:tc>
        <w:tc>
          <w:tcPr>
            <w:tcW w:w="6696" w:type="dxa"/>
            <w:tcMar>
              <w:bottom w:w="85" w:type="dxa"/>
            </w:tcMar>
          </w:tcPr>
          <w:p w14:paraId="77E54FCE" w14:textId="77777777" w:rsidR="00034E28" w:rsidRPr="00D731D9" w:rsidRDefault="00034E28" w:rsidP="00034E28">
            <w:pPr>
              <w:adjustRightInd w:val="0"/>
              <w:spacing w:after="120"/>
            </w:pPr>
            <w:r>
              <w:t>NASDAQ</w:t>
            </w:r>
            <w:r w:rsidRPr="00D731D9">
              <w:t xml:space="preserve"> Oslo ASA</w:t>
            </w:r>
          </w:p>
        </w:tc>
      </w:tr>
      <w:tr w:rsidR="00034E28" w:rsidRPr="00D731D9" w14:paraId="296DAC0A" w14:textId="77777777" w:rsidTr="00034E28">
        <w:tc>
          <w:tcPr>
            <w:tcW w:w="2376" w:type="dxa"/>
            <w:tcMar>
              <w:left w:w="0" w:type="dxa"/>
              <w:bottom w:w="85" w:type="dxa"/>
            </w:tcMar>
          </w:tcPr>
          <w:p w14:paraId="5C429DB5" w14:textId="77777777" w:rsidR="00034E28" w:rsidRPr="00D731D9" w:rsidRDefault="00034E28" w:rsidP="00034E28">
            <w:pPr>
              <w:adjustRightInd w:val="0"/>
              <w:spacing w:after="120"/>
              <w:jc w:val="left"/>
              <w:rPr>
                <w:b/>
              </w:rPr>
            </w:pPr>
            <w:r w:rsidRPr="00D731D9">
              <w:rPr>
                <w:b/>
              </w:rPr>
              <w:t>Clearing Venue</w:t>
            </w:r>
          </w:p>
        </w:tc>
        <w:tc>
          <w:tcPr>
            <w:tcW w:w="6696" w:type="dxa"/>
            <w:tcMar>
              <w:bottom w:w="85" w:type="dxa"/>
            </w:tcMar>
          </w:tcPr>
          <w:p w14:paraId="02A90691" w14:textId="77777777" w:rsidR="00034E28" w:rsidRPr="00D731D9" w:rsidRDefault="00034E28" w:rsidP="00034E28">
            <w:pPr>
              <w:adjustRightInd w:val="0"/>
              <w:spacing w:after="120"/>
            </w:pPr>
            <w:r>
              <w:t>NASDAQ</w:t>
            </w:r>
            <w:r w:rsidRPr="00D731D9">
              <w:t xml:space="preserve"> </w:t>
            </w:r>
            <w:r>
              <w:t>Clearing</w:t>
            </w:r>
            <w:r w:rsidRPr="00D731D9">
              <w:t xml:space="preserve"> AB</w:t>
            </w:r>
          </w:p>
        </w:tc>
      </w:tr>
    </w:tbl>
    <w:p w14:paraId="6F6DBA6C" w14:textId="77777777" w:rsidR="00034E28" w:rsidRPr="00034E28" w:rsidRDefault="00034E28" w:rsidP="00034E28">
      <w:pPr>
        <w:tabs>
          <w:tab w:val="left" w:pos="810"/>
        </w:tabs>
      </w:pPr>
    </w:p>
    <w:p w14:paraId="5F95BA51" w14:textId="77777777" w:rsidR="00763E8D" w:rsidRDefault="00763E8D" w:rsidP="00763E8D">
      <w:pPr>
        <w:pStyle w:val="ContractHeading"/>
      </w:pPr>
      <w:bookmarkStart w:id="706" w:name="_Toc452710869"/>
      <w:bookmarkStart w:id="707" w:name="_Toc148439849"/>
      <w:r>
        <w:rPr>
          <w:lang w:val="en-US"/>
        </w:rPr>
        <w:t>German Only</w:t>
      </w:r>
      <w:r>
        <w:t xml:space="preserve"> Electricity Base Future Year Option - EDEFB</w:t>
      </w:r>
      <w:r w:rsidRPr="00D731D9">
        <w:t>[C/P]YR[Y][MMMY]-</w:t>
      </w:r>
      <w:r>
        <w:t>[XX]</w:t>
      </w:r>
      <w:bookmarkEnd w:id="706"/>
      <w:bookmarkEnd w:id="707"/>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763E8D" w:rsidRPr="001F72E0" w14:paraId="2937BF87" w14:textId="77777777" w:rsidTr="00763E8D">
        <w:tc>
          <w:tcPr>
            <w:tcW w:w="2376" w:type="dxa"/>
            <w:tcMar>
              <w:left w:w="0" w:type="dxa"/>
              <w:bottom w:w="85" w:type="dxa"/>
            </w:tcMar>
          </w:tcPr>
          <w:p w14:paraId="0E19A3A6" w14:textId="77777777" w:rsidR="00763E8D" w:rsidRPr="001F72E0" w:rsidRDefault="00763E8D" w:rsidP="00763E8D">
            <w:pPr>
              <w:adjustRightInd w:val="0"/>
              <w:spacing w:after="120"/>
              <w:jc w:val="left"/>
              <w:rPr>
                <w:b/>
              </w:rPr>
            </w:pPr>
            <w:r w:rsidRPr="001F72E0">
              <w:rPr>
                <w:b/>
              </w:rPr>
              <w:t>Type of contract</w:t>
            </w:r>
          </w:p>
        </w:tc>
        <w:tc>
          <w:tcPr>
            <w:tcW w:w="6696" w:type="dxa"/>
            <w:tcMar>
              <w:bottom w:w="85" w:type="dxa"/>
            </w:tcMar>
          </w:tcPr>
          <w:p w14:paraId="08A7D234" w14:textId="77777777" w:rsidR="00763E8D" w:rsidRPr="001F72E0" w:rsidRDefault="00763E8D" w:rsidP="00763E8D">
            <w:pPr>
              <w:adjustRightInd w:val="0"/>
              <w:spacing w:after="120"/>
            </w:pPr>
            <w:r w:rsidRPr="001F72E0">
              <w:t xml:space="preserve">Standardized option contract </w:t>
            </w:r>
            <w:r>
              <w:t>on corresponding Contract base of German Only Electricity Base Year Future c</w:t>
            </w:r>
            <w:r w:rsidRPr="00B5786E">
              <w:t>ontract.</w:t>
            </w:r>
          </w:p>
        </w:tc>
      </w:tr>
      <w:tr w:rsidR="00763E8D" w:rsidRPr="001F72E0" w14:paraId="411A9D83" w14:textId="77777777" w:rsidTr="00763E8D">
        <w:tc>
          <w:tcPr>
            <w:tcW w:w="2376" w:type="dxa"/>
            <w:tcMar>
              <w:left w:w="0" w:type="dxa"/>
              <w:bottom w:w="85" w:type="dxa"/>
            </w:tcMar>
          </w:tcPr>
          <w:p w14:paraId="5ABB5F14" w14:textId="77777777" w:rsidR="00763E8D" w:rsidRPr="001F72E0" w:rsidRDefault="00763E8D" w:rsidP="00763E8D">
            <w:pPr>
              <w:adjustRightInd w:val="0"/>
              <w:spacing w:after="120"/>
              <w:jc w:val="left"/>
              <w:rPr>
                <w:b/>
              </w:rPr>
            </w:pPr>
            <w:r w:rsidRPr="001F72E0">
              <w:rPr>
                <w:b/>
              </w:rPr>
              <w:t>Style of Option</w:t>
            </w:r>
          </w:p>
        </w:tc>
        <w:tc>
          <w:tcPr>
            <w:tcW w:w="6696" w:type="dxa"/>
            <w:tcMar>
              <w:bottom w:w="85" w:type="dxa"/>
            </w:tcMar>
          </w:tcPr>
          <w:p w14:paraId="613B7594" w14:textId="77777777" w:rsidR="00763E8D" w:rsidRPr="001F72E0" w:rsidRDefault="00763E8D" w:rsidP="00763E8D">
            <w:pPr>
              <w:adjustRightInd w:val="0"/>
              <w:spacing w:after="120"/>
            </w:pPr>
            <w:r w:rsidRPr="001F72E0">
              <w:t>European Option</w:t>
            </w:r>
          </w:p>
        </w:tc>
      </w:tr>
      <w:tr w:rsidR="00763E8D" w:rsidRPr="001F72E0" w14:paraId="4A576733" w14:textId="77777777" w:rsidTr="00763E8D">
        <w:tc>
          <w:tcPr>
            <w:tcW w:w="2376" w:type="dxa"/>
            <w:tcMar>
              <w:left w:w="0" w:type="dxa"/>
              <w:bottom w:w="85" w:type="dxa"/>
            </w:tcMar>
          </w:tcPr>
          <w:p w14:paraId="35196FE6" w14:textId="77777777" w:rsidR="00763E8D" w:rsidRPr="001F72E0" w:rsidRDefault="00763E8D" w:rsidP="00763E8D">
            <w:pPr>
              <w:adjustRightInd w:val="0"/>
              <w:spacing w:after="120"/>
              <w:jc w:val="left"/>
              <w:rPr>
                <w:b/>
              </w:rPr>
            </w:pPr>
            <w:r w:rsidRPr="001F72E0">
              <w:rPr>
                <w:b/>
              </w:rPr>
              <w:t>Contract base</w:t>
            </w:r>
          </w:p>
        </w:tc>
        <w:tc>
          <w:tcPr>
            <w:tcW w:w="6696" w:type="dxa"/>
            <w:tcMar>
              <w:bottom w:w="85" w:type="dxa"/>
            </w:tcMar>
          </w:tcPr>
          <w:p w14:paraId="2BE6A512" w14:textId="77777777" w:rsidR="00763E8D" w:rsidRPr="001F72E0" w:rsidRDefault="00763E8D" w:rsidP="00763E8D">
            <w:pPr>
              <w:adjustRightInd w:val="0"/>
              <w:spacing w:after="120"/>
            </w:pPr>
            <w:r>
              <w:t>German Only</w:t>
            </w:r>
            <w:r w:rsidRPr="001F72E0">
              <w:t xml:space="preserve"> Electricity Base Year Future contract</w:t>
            </w:r>
            <w:r w:rsidRPr="001F72E0">
              <w:rPr>
                <w:szCs w:val="18"/>
              </w:rPr>
              <w:t>, as specified in the Series Designation and the Product Calendar.</w:t>
            </w:r>
          </w:p>
        </w:tc>
      </w:tr>
      <w:tr w:rsidR="00763E8D" w:rsidRPr="001F72E0" w14:paraId="23A3E900" w14:textId="77777777" w:rsidTr="00763E8D">
        <w:tc>
          <w:tcPr>
            <w:tcW w:w="2376" w:type="dxa"/>
            <w:tcMar>
              <w:left w:w="0" w:type="dxa"/>
              <w:bottom w:w="85" w:type="dxa"/>
            </w:tcMar>
          </w:tcPr>
          <w:p w14:paraId="161EEA32" w14:textId="77777777" w:rsidR="00763E8D" w:rsidRPr="001F72E0" w:rsidRDefault="00763E8D" w:rsidP="00763E8D">
            <w:pPr>
              <w:adjustRightInd w:val="0"/>
              <w:spacing w:after="120"/>
              <w:jc w:val="left"/>
              <w:rPr>
                <w:b/>
              </w:rPr>
            </w:pPr>
            <w:r w:rsidRPr="001F72E0">
              <w:rPr>
                <w:b/>
              </w:rPr>
              <w:t>Contract base size</w:t>
            </w:r>
          </w:p>
        </w:tc>
        <w:tc>
          <w:tcPr>
            <w:tcW w:w="6696" w:type="dxa"/>
            <w:tcMar>
              <w:bottom w:w="85" w:type="dxa"/>
            </w:tcMar>
          </w:tcPr>
          <w:p w14:paraId="3B0B2B66" w14:textId="77777777" w:rsidR="00763E8D" w:rsidRPr="001F72E0" w:rsidRDefault="00763E8D" w:rsidP="00763E8D">
            <w:pPr>
              <w:adjustRightInd w:val="0"/>
              <w:spacing w:after="120"/>
            </w:pPr>
            <w:r w:rsidRPr="001F72E0">
              <w:t xml:space="preserve">1 MWh. </w:t>
            </w:r>
          </w:p>
          <w:p w14:paraId="368CBA7A" w14:textId="77777777" w:rsidR="00763E8D" w:rsidRPr="001F72E0" w:rsidRDefault="00763E8D" w:rsidP="00763E8D">
            <w:pPr>
              <w:adjustRightInd w:val="0"/>
              <w:spacing w:after="120"/>
            </w:pPr>
            <w:r w:rsidRPr="001F72E0">
              <w:t>The number of delivery hours for each Series is specified in the Trading System and the Product Calendar, and may vary with the applicable Delivery Period.</w:t>
            </w:r>
          </w:p>
          <w:p w14:paraId="4FDAACAA" w14:textId="77777777" w:rsidR="00763E8D" w:rsidRPr="001F72E0" w:rsidRDefault="00763E8D" w:rsidP="00763E8D">
            <w:pPr>
              <w:adjustRightInd w:val="0"/>
              <w:spacing w:after="120"/>
            </w:pPr>
            <w:r w:rsidRPr="001F72E0">
              <w:t xml:space="preserve">The contract size (contract volume), expressed in MWh, will be a function of the applicable number of delivery hours and the lot size. </w:t>
            </w:r>
          </w:p>
          <w:p w14:paraId="131EE781" w14:textId="77777777" w:rsidR="00763E8D" w:rsidRPr="001F72E0" w:rsidRDefault="00763E8D" w:rsidP="00763E8D">
            <w:pPr>
              <w:adjustRightInd w:val="0"/>
              <w:spacing w:after="120"/>
            </w:pPr>
            <w:r w:rsidRPr="001F72E0">
              <w:t>A base load year normally spans 8760 hours, and 8784 hours in case of leap years.</w:t>
            </w:r>
          </w:p>
        </w:tc>
      </w:tr>
      <w:tr w:rsidR="00763E8D" w:rsidRPr="001F72E0" w14:paraId="7C0EB850" w14:textId="77777777" w:rsidTr="00763E8D">
        <w:tc>
          <w:tcPr>
            <w:tcW w:w="2376" w:type="dxa"/>
            <w:tcMar>
              <w:left w:w="0" w:type="dxa"/>
              <w:bottom w:w="85" w:type="dxa"/>
            </w:tcMar>
          </w:tcPr>
          <w:p w14:paraId="622E741F" w14:textId="77777777" w:rsidR="00763E8D" w:rsidRPr="001F72E0" w:rsidRDefault="00763E8D" w:rsidP="00763E8D">
            <w:pPr>
              <w:adjustRightInd w:val="0"/>
              <w:spacing w:after="120"/>
              <w:jc w:val="left"/>
              <w:rPr>
                <w:b/>
              </w:rPr>
            </w:pPr>
            <w:r w:rsidRPr="001F72E0">
              <w:rPr>
                <w:b/>
              </w:rPr>
              <w:t>Lot size</w:t>
            </w:r>
          </w:p>
        </w:tc>
        <w:tc>
          <w:tcPr>
            <w:tcW w:w="6696" w:type="dxa"/>
            <w:tcMar>
              <w:bottom w:w="85" w:type="dxa"/>
            </w:tcMar>
          </w:tcPr>
          <w:p w14:paraId="2B29C246" w14:textId="77777777" w:rsidR="00763E8D" w:rsidRPr="001F72E0" w:rsidRDefault="00763E8D" w:rsidP="00763E8D">
            <w:pPr>
              <w:adjustRightInd w:val="0"/>
              <w:spacing w:after="120"/>
            </w:pPr>
            <w:r w:rsidRPr="001F72E0">
              <w:t xml:space="preserve">1MWh (= 1MW of the Contract Base) </w:t>
            </w:r>
          </w:p>
        </w:tc>
      </w:tr>
      <w:tr w:rsidR="00763E8D" w:rsidRPr="001F72E0" w14:paraId="4392C64C" w14:textId="77777777" w:rsidTr="00763E8D">
        <w:tc>
          <w:tcPr>
            <w:tcW w:w="2376" w:type="dxa"/>
            <w:tcMar>
              <w:left w:w="0" w:type="dxa"/>
              <w:bottom w:w="85" w:type="dxa"/>
            </w:tcMar>
          </w:tcPr>
          <w:p w14:paraId="5BC1E0CD" w14:textId="77777777" w:rsidR="00763E8D" w:rsidRPr="001F72E0" w:rsidRDefault="00763E8D" w:rsidP="00763E8D">
            <w:pPr>
              <w:adjustRightInd w:val="0"/>
              <w:spacing w:after="120"/>
              <w:jc w:val="left"/>
              <w:rPr>
                <w:b/>
              </w:rPr>
            </w:pPr>
            <w:r w:rsidRPr="001F72E0">
              <w:rPr>
                <w:b/>
              </w:rPr>
              <w:t>Trade Lot</w:t>
            </w:r>
          </w:p>
        </w:tc>
        <w:tc>
          <w:tcPr>
            <w:tcW w:w="6696" w:type="dxa"/>
            <w:tcMar>
              <w:bottom w:w="85" w:type="dxa"/>
            </w:tcMar>
          </w:tcPr>
          <w:p w14:paraId="37DA0F89" w14:textId="77777777" w:rsidR="00763E8D" w:rsidRPr="001F72E0" w:rsidRDefault="00763E8D" w:rsidP="00763E8D">
            <w:pPr>
              <w:adjustRightInd w:val="0"/>
              <w:spacing w:after="120"/>
            </w:pPr>
            <w:r w:rsidRPr="001F72E0">
              <w:t>1MW</w:t>
            </w:r>
          </w:p>
        </w:tc>
      </w:tr>
      <w:tr w:rsidR="00763E8D" w:rsidRPr="001F72E0" w14:paraId="74C96C11" w14:textId="77777777" w:rsidTr="00763E8D">
        <w:tc>
          <w:tcPr>
            <w:tcW w:w="2376" w:type="dxa"/>
            <w:tcMar>
              <w:left w:w="0" w:type="dxa"/>
              <w:bottom w:w="85" w:type="dxa"/>
            </w:tcMar>
          </w:tcPr>
          <w:p w14:paraId="70CE2F0B" w14:textId="77777777" w:rsidR="00763E8D" w:rsidRPr="001F72E0" w:rsidRDefault="00763E8D" w:rsidP="00763E8D">
            <w:pPr>
              <w:adjustRightInd w:val="0"/>
              <w:spacing w:after="120"/>
              <w:jc w:val="left"/>
              <w:rPr>
                <w:b/>
              </w:rPr>
            </w:pPr>
            <w:r w:rsidRPr="001F72E0">
              <w:rPr>
                <w:b/>
              </w:rPr>
              <w:t>Bank Day Calendar</w:t>
            </w:r>
          </w:p>
        </w:tc>
        <w:tc>
          <w:tcPr>
            <w:tcW w:w="6696" w:type="dxa"/>
            <w:tcMar>
              <w:bottom w:w="85" w:type="dxa"/>
            </w:tcMar>
          </w:tcPr>
          <w:p w14:paraId="30EFA63E" w14:textId="77777777" w:rsidR="00763E8D" w:rsidRPr="001F72E0" w:rsidRDefault="00763E8D" w:rsidP="00763E8D">
            <w:pPr>
              <w:adjustRightInd w:val="0"/>
              <w:spacing w:after="120"/>
            </w:pPr>
            <w:r>
              <w:t>European Trading Calendar</w:t>
            </w:r>
          </w:p>
        </w:tc>
      </w:tr>
      <w:tr w:rsidR="00763E8D" w:rsidRPr="001F72E0" w14:paraId="09178E34" w14:textId="77777777" w:rsidTr="00763E8D">
        <w:tc>
          <w:tcPr>
            <w:tcW w:w="2376" w:type="dxa"/>
            <w:tcMar>
              <w:left w:w="0" w:type="dxa"/>
              <w:bottom w:w="85" w:type="dxa"/>
            </w:tcMar>
          </w:tcPr>
          <w:p w14:paraId="6E43B651" w14:textId="77777777" w:rsidR="00763E8D" w:rsidRPr="001F72E0" w:rsidRDefault="00763E8D" w:rsidP="00763E8D">
            <w:pPr>
              <w:adjustRightInd w:val="0"/>
              <w:spacing w:after="120"/>
              <w:jc w:val="left"/>
              <w:rPr>
                <w:b/>
              </w:rPr>
            </w:pPr>
            <w:r w:rsidRPr="001F72E0">
              <w:rPr>
                <w:b/>
              </w:rPr>
              <w:t>Currency</w:t>
            </w:r>
          </w:p>
        </w:tc>
        <w:tc>
          <w:tcPr>
            <w:tcW w:w="6696" w:type="dxa"/>
            <w:tcMar>
              <w:bottom w:w="85" w:type="dxa"/>
            </w:tcMar>
          </w:tcPr>
          <w:p w14:paraId="36B6423A" w14:textId="77777777" w:rsidR="00763E8D" w:rsidRPr="001F72E0" w:rsidRDefault="00763E8D" w:rsidP="00763E8D">
            <w:pPr>
              <w:adjustRightInd w:val="0"/>
              <w:spacing w:after="120"/>
            </w:pPr>
            <w:r w:rsidRPr="001F72E0">
              <w:t>Euro (EUR)</w:t>
            </w:r>
          </w:p>
        </w:tc>
      </w:tr>
      <w:tr w:rsidR="00763E8D" w:rsidRPr="001F72E0" w14:paraId="747AB54B" w14:textId="77777777" w:rsidTr="00763E8D">
        <w:tc>
          <w:tcPr>
            <w:tcW w:w="2376" w:type="dxa"/>
            <w:tcMar>
              <w:left w:w="0" w:type="dxa"/>
              <w:bottom w:w="85" w:type="dxa"/>
            </w:tcMar>
          </w:tcPr>
          <w:p w14:paraId="67B72047" w14:textId="77777777" w:rsidR="00763E8D" w:rsidRPr="001F72E0" w:rsidRDefault="00763E8D" w:rsidP="00763E8D">
            <w:pPr>
              <w:adjustRightInd w:val="0"/>
              <w:spacing w:after="120"/>
              <w:jc w:val="left"/>
              <w:rPr>
                <w:b/>
              </w:rPr>
            </w:pPr>
            <w:r w:rsidRPr="001F72E0">
              <w:rPr>
                <w:b/>
              </w:rPr>
              <w:t>Tick size</w:t>
            </w:r>
          </w:p>
        </w:tc>
        <w:tc>
          <w:tcPr>
            <w:tcW w:w="6696" w:type="dxa"/>
            <w:tcMar>
              <w:bottom w:w="85" w:type="dxa"/>
            </w:tcMar>
          </w:tcPr>
          <w:p w14:paraId="775E3741" w14:textId="77777777" w:rsidR="00763E8D" w:rsidRPr="001F72E0" w:rsidRDefault="00763E8D" w:rsidP="00763E8D">
            <w:pPr>
              <w:adjustRightInd w:val="0"/>
              <w:spacing w:after="120"/>
            </w:pPr>
            <w:r w:rsidRPr="001F72E0">
              <w:t>EUR 0.01</w:t>
            </w:r>
          </w:p>
        </w:tc>
      </w:tr>
      <w:tr w:rsidR="00763E8D" w:rsidRPr="001F72E0" w14:paraId="02394607" w14:textId="77777777" w:rsidTr="00763E8D">
        <w:tc>
          <w:tcPr>
            <w:tcW w:w="2376" w:type="dxa"/>
            <w:tcMar>
              <w:left w:w="0" w:type="dxa"/>
              <w:bottom w:w="85" w:type="dxa"/>
            </w:tcMar>
          </w:tcPr>
          <w:p w14:paraId="2289E1AE" w14:textId="77777777" w:rsidR="00763E8D" w:rsidRPr="001F72E0" w:rsidRDefault="00763E8D" w:rsidP="00763E8D">
            <w:pPr>
              <w:adjustRightInd w:val="0"/>
              <w:spacing w:after="120"/>
              <w:jc w:val="left"/>
              <w:rPr>
                <w:b/>
              </w:rPr>
            </w:pPr>
            <w:r w:rsidRPr="001F72E0">
              <w:rPr>
                <w:b/>
              </w:rPr>
              <w:t>Fix</w:t>
            </w:r>
          </w:p>
        </w:tc>
        <w:tc>
          <w:tcPr>
            <w:tcW w:w="6696" w:type="dxa"/>
            <w:tcMar>
              <w:bottom w:w="85" w:type="dxa"/>
            </w:tcMar>
          </w:tcPr>
          <w:p w14:paraId="1EA38530" w14:textId="77777777" w:rsidR="00763E8D" w:rsidRPr="001F72E0" w:rsidRDefault="00763E8D" w:rsidP="00763E8D">
            <w:pPr>
              <w:adjustRightInd w:val="0"/>
              <w:spacing w:after="120"/>
            </w:pPr>
            <w:r w:rsidRPr="001F72E0">
              <w:t>Option Fix shall be determined on the Expiration Day in accordance with Part A of the Contract Specifications.</w:t>
            </w:r>
          </w:p>
        </w:tc>
      </w:tr>
      <w:tr w:rsidR="00763E8D" w:rsidRPr="001F72E0" w14:paraId="405F8BC5" w14:textId="77777777" w:rsidTr="00763E8D">
        <w:tc>
          <w:tcPr>
            <w:tcW w:w="2376" w:type="dxa"/>
            <w:tcMar>
              <w:left w:w="0" w:type="dxa"/>
              <w:bottom w:w="85" w:type="dxa"/>
            </w:tcMar>
          </w:tcPr>
          <w:p w14:paraId="6A4027DF" w14:textId="77777777" w:rsidR="00763E8D" w:rsidRPr="001F72E0" w:rsidRDefault="00763E8D" w:rsidP="00763E8D">
            <w:pPr>
              <w:adjustRightInd w:val="0"/>
              <w:spacing w:after="120"/>
              <w:jc w:val="left"/>
              <w:rPr>
                <w:b/>
              </w:rPr>
            </w:pPr>
            <w:r w:rsidRPr="001F72E0">
              <w:rPr>
                <w:b/>
              </w:rPr>
              <w:t>Premium (Contract Price)</w:t>
            </w:r>
          </w:p>
        </w:tc>
        <w:tc>
          <w:tcPr>
            <w:tcW w:w="6696" w:type="dxa"/>
            <w:tcMar>
              <w:bottom w:w="85" w:type="dxa"/>
            </w:tcMar>
          </w:tcPr>
          <w:p w14:paraId="3A469219" w14:textId="77777777" w:rsidR="00763E8D" w:rsidRPr="001F72E0" w:rsidRDefault="00763E8D" w:rsidP="00763E8D">
            <w:pPr>
              <w:adjustRightInd w:val="0"/>
              <w:spacing w:after="120"/>
            </w:pPr>
            <w:r w:rsidRPr="001F72E0">
              <w:t>As agreed by the purchaser and seller and expressed in EUR/MWh.</w:t>
            </w:r>
          </w:p>
        </w:tc>
      </w:tr>
      <w:tr w:rsidR="00763E8D" w:rsidRPr="001F72E0" w14:paraId="2CBAFB8E" w14:textId="77777777" w:rsidTr="00763E8D">
        <w:tc>
          <w:tcPr>
            <w:tcW w:w="2376" w:type="dxa"/>
            <w:tcMar>
              <w:left w:w="0" w:type="dxa"/>
              <w:bottom w:w="85" w:type="dxa"/>
            </w:tcMar>
          </w:tcPr>
          <w:p w14:paraId="2C81D15F" w14:textId="77777777" w:rsidR="00763E8D" w:rsidRPr="001F72E0" w:rsidRDefault="00763E8D" w:rsidP="00763E8D">
            <w:pPr>
              <w:adjustRightInd w:val="0"/>
              <w:spacing w:after="120"/>
              <w:jc w:val="left"/>
              <w:rPr>
                <w:b/>
              </w:rPr>
            </w:pPr>
            <w:r w:rsidRPr="001F72E0">
              <w:rPr>
                <w:b/>
              </w:rPr>
              <w:t>Premium Settlement</w:t>
            </w:r>
          </w:p>
        </w:tc>
        <w:tc>
          <w:tcPr>
            <w:tcW w:w="6696" w:type="dxa"/>
            <w:tcMar>
              <w:bottom w:w="85" w:type="dxa"/>
            </w:tcMar>
          </w:tcPr>
          <w:p w14:paraId="0B49E3F6" w14:textId="77777777" w:rsidR="00763E8D" w:rsidRPr="001F72E0" w:rsidRDefault="00763E8D" w:rsidP="00763E8D">
            <w:pPr>
              <w:adjustRightInd w:val="0"/>
              <w:spacing w:after="120"/>
              <w:rPr>
                <w:bCs/>
                <w:iCs/>
              </w:rPr>
            </w:pPr>
            <w:r w:rsidRPr="001F72E0">
              <w:rPr>
                <w:bCs/>
                <w:iCs/>
              </w:rPr>
              <w:t>Premium Settlement shall take place on the first Bank Day following the day on which the applicable Option Contract is registered as a Clearing Transaction.</w:t>
            </w:r>
          </w:p>
        </w:tc>
      </w:tr>
      <w:tr w:rsidR="00763E8D" w:rsidRPr="001F72E0" w14:paraId="6B91FB51" w14:textId="77777777" w:rsidTr="00763E8D">
        <w:tc>
          <w:tcPr>
            <w:tcW w:w="2376" w:type="dxa"/>
            <w:tcMar>
              <w:left w:w="0" w:type="dxa"/>
              <w:bottom w:w="85" w:type="dxa"/>
            </w:tcMar>
          </w:tcPr>
          <w:p w14:paraId="1C51505A" w14:textId="77777777" w:rsidR="00763E8D" w:rsidRPr="001F72E0" w:rsidRDefault="00763E8D" w:rsidP="00763E8D">
            <w:pPr>
              <w:adjustRightInd w:val="0"/>
              <w:spacing w:after="120"/>
              <w:jc w:val="left"/>
              <w:rPr>
                <w:b/>
              </w:rPr>
            </w:pPr>
            <w:r w:rsidRPr="001F72E0">
              <w:rPr>
                <w:b/>
              </w:rPr>
              <w:t>Option Exercise</w:t>
            </w:r>
          </w:p>
        </w:tc>
        <w:tc>
          <w:tcPr>
            <w:tcW w:w="6696" w:type="dxa"/>
            <w:tcMar>
              <w:bottom w:w="85" w:type="dxa"/>
            </w:tcMar>
          </w:tcPr>
          <w:p w14:paraId="76845765" w14:textId="77777777" w:rsidR="00763E8D" w:rsidRPr="001F72E0" w:rsidRDefault="00763E8D" w:rsidP="00763E8D">
            <w:pPr>
              <w:adjustRightInd w:val="0"/>
              <w:spacing w:after="120"/>
              <w:outlineLvl w:val="2"/>
              <w:rPr>
                <w:rFonts w:cs="Arial"/>
                <w:bCs/>
                <w:iCs/>
                <w:kern w:val="28"/>
                <w:szCs w:val="18"/>
              </w:rPr>
            </w:pPr>
            <w:r w:rsidRPr="001F72E0">
              <w:rPr>
                <w:rFonts w:cs="Arial"/>
                <w:bCs/>
                <w:iCs/>
                <w:kern w:val="28"/>
                <w:szCs w:val="18"/>
              </w:rPr>
              <w:t xml:space="preserve">Standard Exercise for call options will be invoked where the difference between the Exercise Price and the Option Fix is equal to or higher than EUR 0.05. Standard Exercise for put options will be invoked where the difference between the Exercise Price and the Option Fix is equal to or higher than EUR 0.05. </w:t>
            </w:r>
          </w:p>
          <w:p w14:paraId="4E19C191" w14:textId="77777777" w:rsidR="00763E8D" w:rsidRPr="001F72E0" w:rsidRDefault="00763E8D" w:rsidP="00763E8D">
            <w:pPr>
              <w:adjustRightInd w:val="0"/>
              <w:spacing w:after="120"/>
              <w:outlineLvl w:val="2"/>
              <w:rPr>
                <w:rFonts w:cs="Arial"/>
                <w:bCs/>
                <w:iCs/>
                <w:kern w:val="28"/>
                <w:szCs w:val="18"/>
              </w:rPr>
            </w:pPr>
            <w:r w:rsidRPr="001F72E0">
              <w:rPr>
                <w:rFonts w:cs="Arial"/>
                <w:bCs/>
                <w:iCs/>
                <w:kern w:val="28"/>
                <w:szCs w:val="18"/>
              </w:rPr>
              <w:t>Manual Exercise instructions or reservations against Standard Exercise from the option holder must be received and confirmed by the Clearinghouse prior to the Option Exercise Time.</w:t>
            </w:r>
          </w:p>
          <w:p w14:paraId="4D23A587" w14:textId="77777777" w:rsidR="00763E8D" w:rsidRPr="001F72E0" w:rsidRDefault="00763E8D" w:rsidP="00763E8D">
            <w:pPr>
              <w:adjustRightInd w:val="0"/>
              <w:spacing w:after="120"/>
            </w:pPr>
            <w:r w:rsidRPr="001F72E0">
              <w:t>Following a Manual Exercise, or where a reservation has been made against Standard Exercise, the option writer is chosen by random draw amongst the Counterparties with positions in the Contract. The chosen option writer will be informed about the results of the draw at such time as specified in the Trading and Clearing Schedule.</w:t>
            </w:r>
          </w:p>
        </w:tc>
      </w:tr>
      <w:tr w:rsidR="00763E8D" w:rsidRPr="001F72E0" w14:paraId="24E09C4C" w14:textId="77777777" w:rsidTr="00763E8D">
        <w:tc>
          <w:tcPr>
            <w:tcW w:w="2376" w:type="dxa"/>
            <w:tcMar>
              <w:left w:w="0" w:type="dxa"/>
              <w:bottom w:w="85" w:type="dxa"/>
            </w:tcMar>
          </w:tcPr>
          <w:p w14:paraId="5A633302" w14:textId="77777777" w:rsidR="00763E8D" w:rsidRPr="001F72E0" w:rsidRDefault="00763E8D" w:rsidP="00763E8D">
            <w:pPr>
              <w:adjustRightInd w:val="0"/>
              <w:spacing w:after="120"/>
              <w:jc w:val="left"/>
              <w:rPr>
                <w:b/>
              </w:rPr>
            </w:pPr>
            <w:r w:rsidRPr="001F72E0">
              <w:rPr>
                <w:b/>
              </w:rPr>
              <w:t>Option Exercise Time</w:t>
            </w:r>
          </w:p>
        </w:tc>
        <w:tc>
          <w:tcPr>
            <w:tcW w:w="6696" w:type="dxa"/>
            <w:tcMar>
              <w:bottom w:w="85" w:type="dxa"/>
            </w:tcMar>
          </w:tcPr>
          <w:p w14:paraId="2AA8B2D0" w14:textId="77777777" w:rsidR="00763E8D" w:rsidRPr="001F72E0" w:rsidRDefault="00763E8D" w:rsidP="00763E8D">
            <w:pPr>
              <w:adjustRightInd w:val="0"/>
              <w:spacing w:after="120"/>
            </w:pPr>
            <w:r w:rsidRPr="001F72E0">
              <w:t>On the Expiration Day at such time as specified in the Trading and Clearing Schedule.</w:t>
            </w:r>
          </w:p>
        </w:tc>
      </w:tr>
      <w:tr w:rsidR="00763E8D" w:rsidRPr="001F72E0" w14:paraId="347A3CE8" w14:textId="77777777" w:rsidTr="00763E8D">
        <w:tc>
          <w:tcPr>
            <w:tcW w:w="2376" w:type="dxa"/>
            <w:tcMar>
              <w:left w:w="0" w:type="dxa"/>
              <w:bottom w:w="85" w:type="dxa"/>
            </w:tcMar>
          </w:tcPr>
          <w:p w14:paraId="57D8D511" w14:textId="77777777" w:rsidR="00763E8D" w:rsidRPr="001F72E0" w:rsidRDefault="00763E8D" w:rsidP="00763E8D">
            <w:pPr>
              <w:adjustRightInd w:val="0"/>
              <w:spacing w:after="120"/>
              <w:jc w:val="left"/>
              <w:rPr>
                <w:b/>
              </w:rPr>
            </w:pPr>
            <w:r w:rsidRPr="001F72E0">
              <w:rPr>
                <w:b/>
              </w:rPr>
              <w:t>Exercise Price</w:t>
            </w:r>
          </w:p>
        </w:tc>
        <w:tc>
          <w:tcPr>
            <w:tcW w:w="6696" w:type="dxa"/>
            <w:tcMar>
              <w:bottom w:w="85" w:type="dxa"/>
            </w:tcMar>
          </w:tcPr>
          <w:p w14:paraId="3472D5A0" w14:textId="77777777" w:rsidR="00763E8D" w:rsidRPr="001F72E0" w:rsidRDefault="00763E8D" w:rsidP="00763E8D">
            <w:pPr>
              <w:adjustRightInd w:val="0"/>
              <w:spacing w:after="120"/>
            </w:pPr>
            <w:r w:rsidRPr="001F72E0">
              <w:t>The Exercise Price (i.e. strike price) is specified in the designation of each Series (see Series Designation)</w:t>
            </w:r>
          </w:p>
        </w:tc>
      </w:tr>
      <w:tr w:rsidR="00763E8D" w:rsidRPr="001F72E0" w14:paraId="6F1F71EA" w14:textId="77777777" w:rsidTr="00763E8D">
        <w:tc>
          <w:tcPr>
            <w:tcW w:w="2376" w:type="dxa"/>
            <w:tcMar>
              <w:left w:w="0" w:type="dxa"/>
              <w:bottom w:w="85" w:type="dxa"/>
            </w:tcMar>
          </w:tcPr>
          <w:p w14:paraId="507F6BB1" w14:textId="77777777" w:rsidR="00763E8D" w:rsidRPr="001F72E0" w:rsidRDefault="00763E8D" w:rsidP="00763E8D">
            <w:pPr>
              <w:adjustRightInd w:val="0"/>
              <w:spacing w:after="120"/>
              <w:jc w:val="left"/>
              <w:rPr>
                <w:b/>
              </w:rPr>
            </w:pPr>
            <w:r w:rsidRPr="001F72E0">
              <w:rPr>
                <w:b/>
              </w:rPr>
              <w:t>Settlement (following Option Exercise)</w:t>
            </w:r>
          </w:p>
        </w:tc>
        <w:tc>
          <w:tcPr>
            <w:tcW w:w="6696" w:type="dxa"/>
            <w:tcMar>
              <w:bottom w:w="85" w:type="dxa"/>
            </w:tcMar>
          </w:tcPr>
          <w:p w14:paraId="43535638" w14:textId="77777777" w:rsidR="00763E8D" w:rsidRPr="001F72E0" w:rsidRDefault="00763E8D" w:rsidP="00763E8D">
            <w:pPr>
              <w:adjustRightInd w:val="0"/>
              <w:spacing w:after="120"/>
            </w:pPr>
            <w:r w:rsidRPr="001F72E0">
              <w:t xml:space="preserve">Following Option Exercise, the Contract Base is registered to the option holder and the option writer. The option holder will be registered as buyer of the Contract Base in respect of a call option, and as seller in respect of a put option. The option writer will be registered with the opposite position. The Exercise Price will be registered as the Contract Price for the Contract Base (“delivery to strike”). </w:t>
            </w:r>
            <w:r>
              <w:t xml:space="preserve">Settlement of the Contract Base pursuant to its Contract Specifications. </w:t>
            </w:r>
            <w:r w:rsidRPr="001F72E0">
              <w:t>Settlement of the Contract Base pursuant to its Contract Specifications.</w:t>
            </w:r>
          </w:p>
        </w:tc>
      </w:tr>
      <w:tr w:rsidR="00763E8D" w:rsidRPr="001F72E0" w14:paraId="3BBD5B32" w14:textId="77777777" w:rsidTr="00763E8D">
        <w:tc>
          <w:tcPr>
            <w:tcW w:w="2376" w:type="dxa"/>
            <w:tcMar>
              <w:left w:w="0" w:type="dxa"/>
              <w:bottom w:w="85" w:type="dxa"/>
            </w:tcMar>
          </w:tcPr>
          <w:p w14:paraId="24621A77" w14:textId="77777777" w:rsidR="00763E8D" w:rsidRPr="001F72E0" w:rsidRDefault="00763E8D" w:rsidP="00763E8D">
            <w:pPr>
              <w:adjustRightInd w:val="0"/>
              <w:spacing w:after="120"/>
              <w:jc w:val="left"/>
              <w:rPr>
                <w:b/>
              </w:rPr>
            </w:pPr>
            <w:r w:rsidRPr="001F72E0">
              <w:rPr>
                <w:b/>
              </w:rPr>
              <w:t>Term (trading period)</w:t>
            </w:r>
          </w:p>
        </w:tc>
        <w:tc>
          <w:tcPr>
            <w:tcW w:w="6696" w:type="dxa"/>
            <w:tcMar>
              <w:bottom w:w="85" w:type="dxa"/>
            </w:tcMar>
          </w:tcPr>
          <w:p w14:paraId="629E15D4" w14:textId="77777777" w:rsidR="00763E8D" w:rsidRPr="001F72E0" w:rsidRDefault="00763E8D" w:rsidP="00763E8D">
            <w:pPr>
              <w:adjustRightInd w:val="0"/>
              <w:spacing w:after="120"/>
            </w:pPr>
            <w:r w:rsidRPr="001F72E0">
              <w:t>As identified in the Trading System and the Product Calendar for each Series, in accordance with the Quotation List.</w:t>
            </w:r>
          </w:p>
          <w:p w14:paraId="65B8549C" w14:textId="77777777" w:rsidR="00763E8D" w:rsidRDefault="00763E8D" w:rsidP="00763E8D">
            <w:pPr>
              <w:adjustRightInd w:val="0"/>
              <w:spacing w:after="120"/>
            </w:pPr>
            <w:r w:rsidRPr="001F72E0">
              <w:t xml:space="preserve">The Expiration Day is normally the </w:t>
            </w:r>
            <w:r w:rsidR="00A023EF">
              <w:t xml:space="preserve">second </w:t>
            </w:r>
            <w:r w:rsidRPr="001F72E0">
              <w:t xml:space="preserve"> Thursday </w:t>
            </w:r>
            <w:r w:rsidR="00A023EF">
              <w:t xml:space="preserve">with December expiry </w:t>
            </w:r>
            <w:r w:rsidRPr="001F72E0">
              <w:t>of the month stated in the Series in the year prior to the delivery of the underlying contract</w:t>
            </w:r>
            <w:r>
              <w:t>.</w:t>
            </w:r>
          </w:p>
          <w:p w14:paraId="6B92C268" w14:textId="77777777" w:rsidR="00A023EF" w:rsidRPr="009E5E8C" w:rsidRDefault="00A023EF" w:rsidP="00A023EF">
            <w:pPr>
              <w:adjustRightInd w:val="0"/>
              <w:spacing w:after="120"/>
            </w:pPr>
            <w:r w:rsidRPr="009E5E8C">
              <w:t xml:space="preserve">For contracts with expiry other than December: The expiration Day is normally four </w:t>
            </w:r>
            <w:r>
              <w:t xml:space="preserve">(4) </w:t>
            </w:r>
            <w:r w:rsidRPr="009E5E8C">
              <w:t>Business Days prior to the end of the quarter.</w:t>
            </w:r>
          </w:p>
          <w:p w14:paraId="7838F289" w14:textId="77777777" w:rsidR="00A023EF" w:rsidRPr="001F72E0" w:rsidRDefault="00A023EF" w:rsidP="00763E8D">
            <w:pPr>
              <w:adjustRightInd w:val="0"/>
              <w:spacing w:after="120"/>
            </w:pPr>
          </w:p>
        </w:tc>
      </w:tr>
      <w:tr w:rsidR="00763E8D" w:rsidRPr="001F72E0" w14:paraId="21CD29B7" w14:textId="77777777" w:rsidTr="00763E8D">
        <w:tc>
          <w:tcPr>
            <w:tcW w:w="2376" w:type="dxa"/>
            <w:tcMar>
              <w:left w:w="0" w:type="dxa"/>
              <w:bottom w:w="85" w:type="dxa"/>
            </w:tcMar>
          </w:tcPr>
          <w:p w14:paraId="6A605684" w14:textId="77777777" w:rsidR="00763E8D" w:rsidRPr="001F72E0" w:rsidRDefault="00763E8D" w:rsidP="00763E8D">
            <w:pPr>
              <w:adjustRightInd w:val="0"/>
              <w:spacing w:after="120"/>
              <w:jc w:val="left"/>
              <w:rPr>
                <w:b/>
              </w:rPr>
            </w:pPr>
            <w:r w:rsidRPr="001F72E0">
              <w:rPr>
                <w:b/>
              </w:rPr>
              <w:t>Final Time for Trading</w:t>
            </w:r>
          </w:p>
        </w:tc>
        <w:tc>
          <w:tcPr>
            <w:tcW w:w="6696" w:type="dxa"/>
            <w:tcMar>
              <w:bottom w:w="85" w:type="dxa"/>
            </w:tcMar>
          </w:tcPr>
          <w:p w14:paraId="0CE3FF7E" w14:textId="77777777" w:rsidR="00763E8D" w:rsidRPr="001F72E0" w:rsidRDefault="00763E8D" w:rsidP="00763E8D">
            <w:pPr>
              <w:adjustRightInd w:val="0"/>
              <w:spacing w:after="120"/>
            </w:pPr>
            <w:r w:rsidRPr="001F72E0">
              <w:t>Orders that are not matched at the end of exchange trading hours on the Bank Day immediately preceding the Expiration Day will be cancelled.</w:t>
            </w:r>
          </w:p>
        </w:tc>
      </w:tr>
      <w:tr w:rsidR="00763E8D" w:rsidRPr="001F72E0" w14:paraId="300C8D84" w14:textId="77777777" w:rsidTr="00763E8D">
        <w:tc>
          <w:tcPr>
            <w:tcW w:w="2376" w:type="dxa"/>
            <w:tcMar>
              <w:left w:w="0" w:type="dxa"/>
              <w:bottom w:w="85" w:type="dxa"/>
            </w:tcMar>
          </w:tcPr>
          <w:p w14:paraId="56C61A03" w14:textId="77777777" w:rsidR="00763E8D" w:rsidRPr="001F72E0" w:rsidRDefault="00763E8D" w:rsidP="00763E8D">
            <w:pPr>
              <w:adjustRightInd w:val="0"/>
              <w:spacing w:after="120"/>
              <w:jc w:val="left"/>
              <w:rPr>
                <w:b/>
              </w:rPr>
            </w:pPr>
            <w:r w:rsidRPr="001F72E0">
              <w:rPr>
                <w:b/>
              </w:rPr>
              <w:t>Final Time for Clearing Registration</w:t>
            </w:r>
          </w:p>
        </w:tc>
        <w:tc>
          <w:tcPr>
            <w:tcW w:w="6696" w:type="dxa"/>
            <w:tcMar>
              <w:bottom w:w="85" w:type="dxa"/>
            </w:tcMar>
          </w:tcPr>
          <w:p w14:paraId="08E0B857" w14:textId="77777777" w:rsidR="00763E8D" w:rsidRPr="001F72E0" w:rsidRDefault="00763E8D" w:rsidP="00763E8D">
            <w:pPr>
              <w:adjustRightInd w:val="0"/>
              <w:spacing w:after="120"/>
            </w:pPr>
            <w:r w:rsidRPr="001F72E0">
              <w:t>Transactions that are not registered within thirty (30) minutes from the final time for exchange trading will be rejected.</w:t>
            </w:r>
          </w:p>
        </w:tc>
      </w:tr>
      <w:tr w:rsidR="00763E8D" w:rsidRPr="001F72E0" w14:paraId="2A17E888" w14:textId="77777777" w:rsidTr="00763E8D">
        <w:tc>
          <w:tcPr>
            <w:tcW w:w="2376" w:type="dxa"/>
            <w:tcMar>
              <w:left w:w="0" w:type="dxa"/>
              <w:bottom w:w="85" w:type="dxa"/>
            </w:tcMar>
          </w:tcPr>
          <w:p w14:paraId="6C9DC55C" w14:textId="77777777" w:rsidR="00763E8D" w:rsidRPr="001F72E0" w:rsidRDefault="00763E8D" w:rsidP="00763E8D">
            <w:pPr>
              <w:adjustRightInd w:val="0"/>
              <w:spacing w:after="120"/>
              <w:jc w:val="left"/>
              <w:rPr>
                <w:b/>
              </w:rPr>
            </w:pPr>
            <w:r w:rsidRPr="001F72E0">
              <w:rPr>
                <w:b/>
              </w:rPr>
              <w:t>Listing</w:t>
            </w:r>
          </w:p>
        </w:tc>
        <w:tc>
          <w:tcPr>
            <w:tcW w:w="6696" w:type="dxa"/>
            <w:tcMar>
              <w:bottom w:w="85" w:type="dxa"/>
            </w:tcMar>
          </w:tcPr>
          <w:p w14:paraId="7BA95467" w14:textId="77777777" w:rsidR="00763E8D" w:rsidRPr="001F72E0" w:rsidRDefault="00763E8D" w:rsidP="00763E8D">
            <w:pPr>
              <w:adjustRightInd w:val="0"/>
              <w:spacing w:after="120"/>
            </w:pPr>
            <w:r w:rsidRPr="001F72E0">
              <w:t>Exchange Listing and Clearing Listing</w:t>
            </w:r>
          </w:p>
        </w:tc>
      </w:tr>
      <w:tr w:rsidR="00763E8D" w:rsidRPr="001F72E0" w14:paraId="252E41BD" w14:textId="77777777" w:rsidTr="00763E8D">
        <w:tc>
          <w:tcPr>
            <w:tcW w:w="2376" w:type="dxa"/>
            <w:tcMar>
              <w:left w:w="0" w:type="dxa"/>
              <w:bottom w:w="85" w:type="dxa"/>
            </w:tcMar>
          </w:tcPr>
          <w:p w14:paraId="72407FA5" w14:textId="77777777" w:rsidR="00763E8D" w:rsidRPr="001F72E0" w:rsidRDefault="00763E8D" w:rsidP="00763E8D">
            <w:pPr>
              <w:adjustRightInd w:val="0"/>
              <w:spacing w:after="120"/>
              <w:jc w:val="left"/>
              <w:rPr>
                <w:b/>
              </w:rPr>
            </w:pPr>
            <w:r w:rsidRPr="001F72E0">
              <w:rPr>
                <w:b/>
              </w:rPr>
              <w:t>Listing of Series</w:t>
            </w:r>
          </w:p>
        </w:tc>
        <w:tc>
          <w:tcPr>
            <w:tcW w:w="6696" w:type="dxa"/>
            <w:tcMar>
              <w:bottom w:w="85" w:type="dxa"/>
            </w:tcMar>
          </w:tcPr>
          <w:p w14:paraId="2F6DDFC4" w14:textId="77777777" w:rsidR="00763E8D" w:rsidRPr="001F72E0" w:rsidRDefault="00763E8D" w:rsidP="00763E8D">
            <w:pPr>
              <w:adjustRightInd w:val="0"/>
              <w:spacing w:after="120"/>
            </w:pPr>
            <w:r w:rsidRPr="001F72E0">
              <w:t xml:space="preserve">Series are listed on the terms set forth herein, unless otherwise expressly stated by the Exchange. Listing shall occur in Series on the dates set forth in the Quotation List in effect at any given </w:t>
            </w:r>
            <w:proofErr w:type="spellStart"/>
            <w:r w:rsidRPr="001F72E0">
              <w:t>time.</w:t>
            </w:r>
            <w:r>
              <w:t>Three</w:t>
            </w:r>
            <w:proofErr w:type="spellEnd"/>
            <w:r>
              <w:t xml:space="preserve"> (3)</w:t>
            </w:r>
            <w:r w:rsidRPr="001F72E0">
              <w:t xml:space="preserve"> Series shall be available for trading and clearing at all times.</w:t>
            </w:r>
          </w:p>
        </w:tc>
      </w:tr>
      <w:tr w:rsidR="00763E8D" w:rsidRPr="001F72E0" w14:paraId="7966A254" w14:textId="77777777" w:rsidTr="00763E8D">
        <w:tc>
          <w:tcPr>
            <w:tcW w:w="2376" w:type="dxa"/>
            <w:tcMar>
              <w:left w:w="0" w:type="dxa"/>
              <w:bottom w:w="85" w:type="dxa"/>
            </w:tcMar>
          </w:tcPr>
          <w:p w14:paraId="7A9CB9D6" w14:textId="77777777" w:rsidR="00763E8D" w:rsidRPr="001F72E0" w:rsidRDefault="00763E8D" w:rsidP="00763E8D">
            <w:pPr>
              <w:adjustRightInd w:val="0"/>
              <w:spacing w:after="120"/>
              <w:jc w:val="left"/>
              <w:rPr>
                <w:b/>
              </w:rPr>
            </w:pPr>
            <w:r w:rsidRPr="001F72E0">
              <w:rPr>
                <w:b/>
              </w:rPr>
              <w:t>Series designation</w:t>
            </w:r>
          </w:p>
        </w:tc>
        <w:tc>
          <w:tcPr>
            <w:tcW w:w="6696" w:type="dxa"/>
            <w:tcBorders>
              <w:left w:val="nil"/>
            </w:tcBorders>
            <w:tcMar>
              <w:bottom w:w="85" w:type="dxa"/>
            </w:tcMar>
          </w:tcPr>
          <w:p w14:paraId="69924033" w14:textId="77777777" w:rsidR="00763E8D" w:rsidRPr="001F72E0" w:rsidRDefault="00763E8D" w:rsidP="00763E8D">
            <w:pPr>
              <w:adjustRightInd w:val="0"/>
              <w:spacing w:after="120"/>
            </w:pPr>
            <w:r w:rsidRPr="001F72E0">
              <w:t>Each Series shall be designated as follows:</w:t>
            </w:r>
          </w:p>
          <w:p w14:paraId="2AB5CF4D" w14:textId="77777777" w:rsidR="00763E8D" w:rsidRPr="001F72E0" w:rsidRDefault="00763E8D" w:rsidP="00763E8D">
            <w:pPr>
              <w:adjustRightInd w:val="0"/>
              <w:spacing w:after="120"/>
            </w:pPr>
            <w:r>
              <w:t>EDE</w:t>
            </w:r>
            <w:r w:rsidRPr="001F72E0">
              <w:t>F</w:t>
            </w:r>
            <w:r>
              <w:t>B</w:t>
            </w:r>
            <w:r w:rsidRPr="001F72E0">
              <w:t>[C/P]YR[Y][MMMY]-[XX]; were:</w:t>
            </w:r>
          </w:p>
          <w:p w14:paraId="1BDE9098" w14:textId="77777777" w:rsidR="00763E8D" w:rsidRPr="001F72E0" w:rsidRDefault="00763E8D" w:rsidP="00763E8D">
            <w:pPr>
              <w:numPr>
                <w:ilvl w:val="0"/>
                <w:numId w:val="17"/>
              </w:numPr>
              <w:adjustRightInd w:val="0"/>
              <w:spacing w:after="120"/>
              <w:ind w:left="210" w:hanging="210"/>
            </w:pPr>
            <w:r w:rsidRPr="001F72E0">
              <w:t>[C/P] denotes whether it is a call [C] or put [P] option</w:t>
            </w:r>
          </w:p>
          <w:p w14:paraId="445DE5F8" w14:textId="77777777" w:rsidR="00763E8D" w:rsidRPr="001F72E0" w:rsidRDefault="00763E8D" w:rsidP="00763E8D">
            <w:pPr>
              <w:numPr>
                <w:ilvl w:val="0"/>
                <w:numId w:val="17"/>
              </w:numPr>
              <w:adjustRightInd w:val="0"/>
              <w:spacing w:after="120"/>
              <w:ind w:left="210" w:hanging="210"/>
            </w:pPr>
            <w:r w:rsidRPr="001F72E0">
              <w:t>[Y] denotes the last digit of the applicable Delivery Period year for the Contract Base (0-9)</w:t>
            </w:r>
          </w:p>
          <w:p w14:paraId="614C3142" w14:textId="77777777" w:rsidR="00763E8D" w:rsidRPr="001F72E0" w:rsidRDefault="00763E8D" w:rsidP="00763E8D">
            <w:pPr>
              <w:numPr>
                <w:ilvl w:val="0"/>
                <w:numId w:val="17"/>
              </w:numPr>
              <w:adjustRightInd w:val="0"/>
              <w:spacing w:after="120"/>
              <w:ind w:left="210" w:hanging="210"/>
            </w:pPr>
            <w:r w:rsidRPr="001F72E0">
              <w:t>[MMMY] denotes the month [MMM] and the last digit of the year [Y] of the Expiration Day (as further specified in the Trading System and the Product Calendar)</w:t>
            </w:r>
          </w:p>
          <w:p w14:paraId="430AACD5" w14:textId="77777777" w:rsidR="00763E8D" w:rsidRPr="001F72E0" w:rsidRDefault="00763E8D" w:rsidP="00763E8D">
            <w:pPr>
              <w:numPr>
                <w:ilvl w:val="0"/>
                <w:numId w:val="17"/>
              </w:numPr>
              <w:adjustRightInd w:val="0"/>
              <w:spacing w:after="120"/>
              <w:ind w:left="210" w:hanging="210"/>
            </w:pPr>
            <w:r w:rsidRPr="001F72E0">
              <w:t>[XX] denotes the applicable Exercise Price in EUR</w:t>
            </w:r>
          </w:p>
          <w:p w14:paraId="0B954AE3" w14:textId="77777777" w:rsidR="00763E8D" w:rsidRPr="001F72E0" w:rsidRDefault="00763E8D" w:rsidP="00763E8D">
            <w:pPr>
              <w:adjustRightInd w:val="0"/>
              <w:spacing w:after="120"/>
            </w:pPr>
            <w:r>
              <w:t>(E.g. EDEFBCYR9DEC8</w:t>
            </w:r>
            <w:r w:rsidRPr="001F72E0">
              <w:t>-40 for a call-option for Deli</w:t>
            </w:r>
            <w:r>
              <w:t>very Period = calendar year 2019</w:t>
            </w:r>
            <w:r w:rsidRPr="001F72E0">
              <w:t xml:space="preserve"> and Expir</w:t>
            </w:r>
            <w:r>
              <w:t>ation Day = during December 2018</w:t>
            </w:r>
            <w:r w:rsidRPr="001F72E0">
              <w:t xml:space="preserve"> (as further specified in the Trading System and the Product Calendar) at Exercise Price EUR 40)</w:t>
            </w:r>
          </w:p>
        </w:tc>
      </w:tr>
      <w:tr w:rsidR="00763E8D" w:rsidRPr="001F72E0" w14:paraId="7C7E5BD4" w14:textId="77777777" w:rsidTr="00763E8D">
        <w:tc>
          <w:tcPr>
            <w:tcW w:w="2376" w:type="dxa"/>
            <w:tcMar>
              <w:left w:w="0" w:type="dxa"/>
              <w:bottom w:w="85" w:type="dxa"/>
            </w:tcMar>
          </w:tcPr>
          <w:p w14:paraId="716E75BC" w14:textId="77777777" w:rsidR="00763E8D" w:rsidRPr="001F72E0" w:rsidRDefault="00763E8D" w:rsidP="00763E8D">
            <w:pPr>
              <w:adjustRightInd w:val="0"/>
              <w:spacing w:after="120"/>
              <w:jc w:val="left"/>
              <w:rPr>
                <w:b/>
              </w:rPr>
            </w:pPr>
            <w:r w:rsidRPr="001F72E0">
              <w:rPr>
                <w:b/>
              </w:rPr>
              <w:t>Strike levels</w:t>
            </w:r>
          </w:p>
        </w:tc>
        <w:tc>
          <w:tcPr>
            <w:tcW w:w="6696" w:type="dxa"/>
            <w:tcMar>
              <w:bottom w:w="85" w:type="dxa"/>
            </w:tcMar>
          </w:tcPr>
          <w:p w14:paraId="35A7AC00" w14:textId="77777777" w:rsidR="00763E8D" w:rsidRPr="001F72E0" w:rsidRDefault="00763E8D" w:rsidP="00763E8D">
            <w:pPr>
              <w:adjustRightInd w:val="0"/>
              <w:spacing w:after="120"/>
            </w:pPr>
            <w:r w:rsidRPr="00F07D70">
              <w:t>The following Series with a price interval of 1 shall initially be listed as one (1) Serie</w:t>
            </w:r>
            <w:r>
              <w:t>s</w:t>
            </w:r>
            <w:r w:rsidRPr="00F07D70">
              <w:t xml:space="preserve"> reflecting the price level of the underlying contract and two (2) series above and two (2) Series below the price of the underlying contract. The price level of the underlying contract is determined by the Daily Fix on the preceding Bank Day. Strike levels may additionally be listed intra-day.</w:t>
            </w:r>
          </w:p>
        </w:tc>
      </w:tr>
      <w:tr w:rsidR="00763E8D" w:rsidRPr="001F72E0" w14:paraId="53C8B0C3" w14:textId="77777777" w:rsidTr="00763E8D">
        <w:tc>
          <w:tcPr>
            <w:tcW w:w="2376" w:type="dxa"/>
            <w:tcMar>
              <w:left w:w="0" w:type="dxa"/>
              <w:bottom w:w="85" w:type="dxa"/>
            </w:tcMar>
          </w:tcPr>
          <w:p w14:paraId="1695E06F" w14:textId="77777777" w:rsidR="00763E8D" w:rsidRPr="001F72E0" w:rsidRDefault="00763E8D" w:rsidP="00763E8D">
            <w:pPr>
              <w:adjustRightInd w:val="0"/>
              <w:spacing w:after="120"/>
              <w:jc w:val="left"/>
              <w:rPr>
                <w:b/>
              </w:rPr>
            </w:pPr>
            <w:r w:rsidRPr="001F72E0">
              <w:rPr>
                <w:b/>
              </w:rPr>
              <w:t>Primary Exchange</w:t>
            </w:r>
          </w:p>
        </w:tc>
        <w:tc>
          <w:tcPr>
            <w:tcW w:w="6696" w:type="dxa"/>
            <w:tcMar>
              <w:bottom w:w="85" w:type="dxa"/>
            </w:tcMar>
          </w:tcPr>
          <w:p w14:paraId="0ECFC517" w14:textId="77777777" w:rsidR="00763E8D" w:rsidRPr="001F72E0" w:rsidRDefault="00763E8D" w:rsidP="00763E8D">
            <w:pPr>
              <w:adjustRightInd w:val="0"/>
              <w:spacing w:after="120"/>
            </w:pPr>
            <w:r>
              <w:t>NASDAQ</w:t>
            </w:r>
            <w:r w:rsidRPr="001F72E0">
              <w:t xml:space="preserve"> Oslo ASA</w:t>
            </w:r>
          </w:p>
        </w:tc>
      </w:tr>
      <w:tr w:rsidR="00763E8D" w:rsidRPr="001F72E0" w14:paraId="6A58D555" w14:textId="77777777" w:rsidTr="00763E8D">
        <w:tc>
          <w:tcPr>
            <w:tcW w:w="2376" w:type="dxa"/>
            <w:tcMar>
              <w:left w:w="0" w:type="dxa"/>
              <w:bottom w:w="85" w:type="dxa"/>
            </w:tcMar>
          </w:tcPr>
          <w:p w14:paraId="55320586" w14:textId="77777777" w:rsidR="00763E8D" w:rsidRPr="001F72E0" w:rsidRDefault="00763E8D" w:rsidP="00763E8D">
            <w:pPr>
              <w:adjustRightInd w:val="0"/>
              <w:spacing w:after="120"/>
              <w:jc w:val="left"/>
              <w:rPr>
                <w:b/>
              </w:rPr>
            </w:pPr>
            <w:r w:rsidRPr="001F72E0">
              <w:rPr>
                <w:b/>
              </w:rPr>
              <w:t>Clearing Venue</w:t>
            </w:r>
          </w:p>
        </w:tc>
        <w:tc>
          <w:tcPr>
            <w:tcW w:w="6696" w:type="dxa"/>
            <w:tcMar>
              <w:bottom w:w="85" w:type="dxa"/>
            </w:tcMar>
          </w:tcPr>
          <w:p w14:paraId="7B0AD9F7" w14:textId="77777777" w:rsidR="00763E8D" w:rsidRPr="001F72E0" w:rsidRDefault="00763E8D" w:rsidP="00763E8D">
            <w:pPr>
              <w:adjustRightInd w:val="0"/>
              <w:spacing w:after="120"/>
            </w:pPr>
            <w:r>
              <w:t>NASDAQ</w:t>
            </w:r>
            <w:r w:rsidRPr="001F72E0">
              <w:t xml:space="preserve"> </w:t>
            </w:r>
            <w:r>
              <w:t>Clearing</w:t>
            </w:r>
            <w:r w:rsidRPr="001F72E0">
              <w:t xml:space="preserve"> AB</w:t>
            </w:r>
          </w:p>
        </w:tc>
      </w:tr>
      <w:tr w:rsidR="00763E8D" w:rsidRPr="001F72E0" w14:paraId="24589094" w14:textId="77777777" w:rsidTr="00763E8D">
        <w:tc>
          <w:tcPr>
            <w:tcW w:w="2376" w:type="dxa"/>
            <w:tcMar>
              <w:left w:w="0" w:type="dxa"/>
              <w:bottom w:w="85" w:type="dxa"/>
            </w:tcMar>
          </w:tcPr>
          <w:p w14:paraId="6CFD20C7" w14:textId="77777777" w:rsidR="00763E8D" w:rsidRPr="001F72E0" w:rsidRDefault="00763E8D" w:rsidP="00763E8D">
            <w:pPr>
              <w:adjustRightInd w:val="0"/>
              <w:spacing w:after="120"/>
              <w:jc w:val="left"/>
              <w:rPr>
                <w:b/>
              </w:rPr>
            </w:pPr>
            <w:r w:rsidRPr="001F72E0">
              <w:rPr>
                <w:b/>
              </w:rPr>
              <w:t>Other Information</w:t>
            </w:r>
          </w:p>
        </w:tc>
        <w:tc>
          <w:tcPr>
            <w:tcW w:w="6696" w:type="dxa"/>
            <w:tcMar>
              <w:bottom w:w="85" w:type="dxa"/>
            </w:tcMar>
          </w:tcPr>
          <w:p w14:paraId="45DF58A5" w14:textId="77777777" w:rsidR="00763E8D" w:rsidRPr="001F72E0" w:rsidRDefault="00763E8D" w:rsidP="00763E8D">
            <w:pPr>
              <w:adjustRightInd w:val="0"/>
              <w:spacing w:after="120"/>
            </w:pPr>
          </w:p>
        </w:tc>
      </w:tr>
    </w:tbl>
    <w:p w14:paraId="74AF410C" w14:textId="77777777" w:rsidR="00763E8D" w:rsidRDefault="00763E8D" w:rsidP="00763E8D">
      <w:pPr>
        <w:pStyle w:val="ContractHeading"/>
        <w:ind w:right="-569"/>
      </w:pPr>
      <w:bookmarkStart w:id="708" w:name="_Toc452710871"/>
      <w:bookmarkStart w:id="709" w:name="_Toc148439850"/>
      <w:r>
        <w:t>German Only Electricity Base Future Quarter Option – EDEFB</w:t>
      </w:r>
      <w:r w:rsidRPr="00D731D9">
        <w:t>[C/P]Q[QY][MMMY]-</w:t>
      </w:r>
      <w:r>
        <w:t>[XX]</w:t>
      </w:r>
      <w:bookmarkEnd w:id="708"/>
      <w:bookmarkEnd w:id="709"/>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763E8D" w:rsidRPr="00EA057F" w14:paraId="32149C78" w14:textId="77777777" w:rsidTr="00711A33">
        <w:trPr>
          <w:trHeight w:val="144"/>
        </w:trPr>
        <w:tc>
          <w:tcPr>
            <w:tcW w:w="2379" w:type="dxa"/>
            <w:tcMar>
              <w:left w:w="0" w:type="dxa"/>
              <w:bottom w:w="85" w:type="dxa"/>
            </w:tcMar>
          </w:tcPr>
          <w:p w14:paraId="025F6DE9" w14:textId="77777777" w:rsidR="00763E8D" w:rsidRPr="00EA057F" w:rsidRDefault="00763E8D" w:rsidP="00763E8D">
            <w:pPr>
              <w:adjustRightInd w:val="0"/>
              <w:spacing w:after="120"/>
              <w:jc w:val="left"/>
              <w:rPr>
                <w:b/>
              </w:rPr>
            </w:pPr>
            <w:r w:rsidRPr="00EA057F">
              <w:rPr>
                <w:b/>
              </w:rPr>
              <w:t>Type of contract</w:t>
            </w:r>
          </w:p>
        </w:tc>
        <w:tc>
          <w:tcPr>
            <w:tcW w:w="6705" w:type="dxa"/>
            <w:tcMar>
              <w:bottom w:w="85" w:type="dxa"/>
            </w:tcMar>
          </w:tcPr>
          <w:p w14:paraId="2208438F" w14:textId="77777777" w:rsidR="00763E8D" w:rsidRPr="00EA057F" w:rsidRDefault="00763E8D" w:rsidP="00763E8D">
            <w:pPr>
              <w:adjustRightInd w:val="0"/>
              <w:spacing w:after="120"/>
            </w:pPr>
            <w:r w:rsidRPr="00EA057F">
              <w:t xml:space="preserve">Standardized option contract </w:t>
            </w:r>
            <w:r>
              <w:t>on corresponding Contract base of German Only Electricity Base Quarterly Future c</w:t>
            </w:r>
            <w:r w:rsidRPr="00B5786E">
              <w:t>ontract.</w:t>
            </w:r>
          </w:p>
        </w:tc>
      </w:tr>
      <w:tr w:rsidR="00763E8D" w:rsidRPr="00EA057F" w14:paraId="1D536BB2" w14:textId="77777777" w:rsidTr="00711A33">
        <w:trPr>
          <w:trHeight w:val="144"/>
        </w:trPr>
        <w:tc>
          <w:tcPr>
            <w:tcW w:w="2379" w:type="dxa"/>
            <w:tcMar>
              <w:left w:w="0" w:type="dxa"/>
              <w:bottom w:w="85" w:type="dxa"/>
            </w:tcMar>
          </w:tcPr>
          <w:p w14:paraId="5BC37811" w14:textId="77777777" w:rsidR="00763E8D" w:rsidRPr="00EA057F" w:rsidRDefault="00763E8D" w:rsidP="00763E8D">
            <w:pPr>
              <w:adjustRightInd w:val="0"/>
              <w:spacing w:after="120"/>
              <w:jc w:val="left"/>
              <w:rPr>
                <w:b/>
              </w:rPr>
            </w:pPr>
            <w:r w:rsidRPr="00EA057F">
              <w:rPr>
                <w:b/>
              </w:rPr>
              <w:t>Style of Option</w:t>
            </w:r>
          </w:p>
        </w:tc>
        <w:tc>
          <w:tcPr>
            <w:tcW w:w="6705" w:type="dxa"/>
            <w:tcMar>
              <w:bottom w:w="85" w:type="dxa"/>
            </w:tcMar>
          </w:tcPr>
          <w:p w14:paraId="74E20129" w14:textId="77777777" w:rsidR="00763E8D" w:rsidRPr="00EA057F" w:rsidRDefault="00763E8D" w:rsidP="00763E8D">
            <w:pPr>
              <w:adjustRightInd w:val="0"/>
              <w:spacing w:after="120"/>
            </w:pPr>
            <w:r w:rsidRPr="00EA057F">
              <w:t>European Option</w:t>
            </w:r>
          </w:p>
        </w:tc>
      </w:tr>
      <w:tr w:rsidR="00763E8D" w:rsidRPr="00EA057F" w14:paraId="32EBA176" w14:textId="77777777" w:rsidTr="00711A33">
        <w:trPr>
          <w:trHeight w:val="144"/>
        </w:trPr>
        <w:tc>
          <w:tcPr>
            <w:tcW w:w="2379" w:type="dxa"/>
            <w:tcMar>
              <w:left w:w="0" w:type="dxa"/>
              <w:bottom w:w="85" w:type="dxa"/>
            </w:tcMar>
          </w:tcPr>
          <w:p w14:paraId="2457516D" w14:textId="77777777" w:rsidR="00763E8D" w:rsidRPr="00EA057F" w:rsidRDefault="00763E8D" w:rsidP="00763E8D">
            <w:pPr>
              <w:adjustRightInd w:val="0"/>
              <w:spacing w:after="120"/>
              <w:jc w:val="left"/>
              <w:rPr>
                <w:b/>
              </w:rPr>
            </w:pPr>
            <w:r w:rsidRPr="00EA057F">
              <w:rPr>
                <w:b/>
              </w:rPr>
              <w:t>Contract base</w:t>
            </w:r>
          </w:p>
        </w:tc>
        <w:tc>
          <w:tcPr>
            <w:tcW w:w="6705" w:type="dxa"/>
            <w:tcMar>
              <w:bottom w:w="85" w:type="dxa"/>
            </w:tcMar>
          </w:tcPr>
          <w:p w14:paraId="44DB7A32" w14:textId="77777777" w:rsidR="00763E8D" w:rsidRPr="00EA057F" w:rsidRDefault="00763E8D" w:rsidP="00763E8D">
            <w:pPr>
              <w:adjustRightInd w:val="0"/>
              <w:spacing w:after="120"/>
            </w:pPr>
            <w:r>
              <w:t>German Only</w:t>
            </w:r>
            <w:r w:rsidRPr="00EA057F">
              <w:t xml:space="preserve"> Electr</w:t>
            </w:r>
            <w:r>
              <w:t>icity Base Quarterly</w:t>
            </w:r>
            <w:r w:rsidRPr="00EA057F">
              <w:t xml:space="preserve"> Future contract</w:t>
            </w:r>
            <w:r w:rsidRPr="00EA057F">
              <w:rPr>
                <w:szCs w:val="18"/>
              </w:rPr>
              <w:t>, as specified in the Series Designation and the Product Calendar.</w:t>
            </w:r>
          </w:p>
        </w:tc>
      </w:tr>
      <w:tr w:rsidR="00763E8D" w:rsidRPr="00EA057F" w14:paraId="6E3EE0BC" w14:textId="77777777" w:rsidTr="00711A33">
        <w:trPr>
          <w:trHeight w:val="144"/>
        </w:trPr>
        <w:tc>
          <w:tcPr>
            <w:tcW w:w="2379" w:type="dxa"/>
            <w:tcMar>
              <w:left w:w="0" w:type="dxa"/>
              <w:bottom w:w="85" w:type="dxa"/>
            </w:tcMar>
          </w:tcPr>
          <w:p w14:paraId="149E08C8" w14:textId="77777777" w:rsidR="00763E8D" w:rsidRPr="00EA057F" w:rsidRDefault="00763E8D" w:rsidP="00763E8D">
            <w:pPr>
              <w:adjustRightInd w:val="0"/>
              <w:spacing w:after="120"/>
              <w:jc w:val="left"/>
              <w:rPr>
                <w:b/>
              </w:rPr>
            </w:pPr>
            <w:r w:rsidRPr="00EA057F">
              <w:rPr>
                <w:b/>
              </w:rPr>
              <w:t>Contract base size</w:t>
            </w:r>
          </w:p>
        </w:tc>
        <w:tc>
          <w:tcPr>
            <w:tcW w:w="6705" w:type="dxa"/>
            <w:tcMar>
              <w:bottom w:w="85" w:type="dxa"/>
            </w:tcMar>
          </w:tcPr>
          <w:p w14:paraId="0DC39D20" w14:textId="77777777" w:rsidR="00763E8D" w:rsidRPr="00EA057F" w:rsidRDefault="00763E8D" w:rsidP="00763E8D">
            <w:pPr>
              <w:adjustRightInd w:val="0"/>
              <w:spacing w:after="120"/>
            </w:pPr>
            <w:r w:rsidRPr="00EA057F">
              <w:t xml:space="preserve">1 MWh. </w:t>
            </w:r>
          </w:p>
          <w:p w14:paraId="246F9E82" w14:textId="77777777" w:rsidR="00763E8D" w:rsidRPr="00EA057F" w:rsidRDefault="00763E8D" w:rsidP="00763E8D">
            <w:pPr>
              <w:adjustRightInd w:val="0"/>
              <w:spacing w:after="120"/>
            </w:pPr>
            <w:r w:rsidRPr="00EA057F">
              <w:t>The number of delivery hours for each Series is specified in the Trading System and the Product Calendar, and may vary with the applicable Delivery Period.</w:t>
            </w:r>
          </w:p>
          <w:p w14:paraId="69209872" w14:textId="77777777" w:rsidR="00763E8D" w:rsidRPr="00EA057F" w:rsidRDefault="00763E8D" w:rsidP="00763E8D">
            <w:pPr>
              <w:adjustRightInd w:val="0"/>
              <w:spacing w:after="120"/>
            </w:pPr>
            <w:r w:rsidRPr="00EA057F">
              <w:t xml:space="preserve">The contract size (contract volume), expressed in MWh, will be a function of the applicable number of delivery hours and the lot size. </w:t>
            </w:r>
          </w:p>
          <w:p w14:paraId="22854899" w14:textId="77777777" w:rsidR="00763E8D" w:rsidRPr="00EA057F" w:rsidRDefault="00763E8D" w:rsidP="00763E8D">
            <w:pPr>
              <w:adjustRightInd w:val="0"/>
              <w:spacing w:after="120"/>
            </w:pPr>
            <w:r w:rsidRPr="00EA057F">
              <w:t>A base load quarter normally spans around 2190 hours depending on the number of days in each month, winter time or summer time, leap year for 1</w:t>
            </w:r>
            <w:r w:rsidRPr="00EA057F">
              <w:rPr>
                <w:vertAlign w:val="superscript"/>
              </w:rPr>
              <w:t>st</w:t>
            </w:r>
            <w:r w:rsidRPr="00EA057F">
              <w:t xml:space="preserve"> quarter with February month.</w:t>
            </w:r>
          </w:p>
        </w:tc>
      </w:tr>
      <w:tr w:rsidR="00763E8D" w:rsidRPr="00EA057F" w14:paraId="0810A0CA" w14:textId="77777777" w:rsidTr="00711A33">
        <w:trPr>
          <w:trHeight w:val="144"/>
        </w:trPr>
        <w:tc>
          <w:tcPr>
            <w:tcW w:w="2379" w:type="dxa"/>
            <w:tcMar>
              <w:left w:w="0" w:type="dxa"/>
              <w:bottom w:w="85" w:type="dxa"/>
            </w:tcMar>
          </w:tcPr>
          <w:p w14:paraId="7D406D40" w14:textId="77777777" w:rsidR="00763E8D" w:rsidRPr="00EA057F" w:rsidRDefault="00763E8D" w:rsidP="00763E8D">
            <w:pPr>
              <w:adjustRightInd w:val="0"/>
              <w:spacing w:after="120"/>
              <w:jc w:val="left"/>
              <w:rPr>
                <w:b/>
              </w:rPr>
            </w:pPr>
            <w:r w:rsidRPr="00EA057F">
              <w:rPr>
                <w:b/>
              </w:rPr>
              <w:t>Lot size</w:t>
            </w:r>
          </w:p>
        </w:tc>
        <w:tc>
          <w:tcPr>
            <w:tcW w:w="6705" w:type="dxa"/>
            <w:tcMar>
              <w:bottom w:w="85" w:type="dxa"/>
            </w:tcMar>
          </w:tcPr>
          <w:p w14:paraId="2BAC3241" w14:textId="77777777" w:rsidR="00763E8D" w:rsidRPr="00EA057F" w:rsidRDefault="00763E8D" w:rsidP="00763E8D">
            <w:pPr>
              <w:adjustRightInd w:val="0"/>
              <w:spacing w:after="120"/>
            </w:pPr>
            <w:r w:rsidRPr="00EA057F">
              <w:t xml:space="preserve">1MWh (= 1MW of the Contract Base) </w:t>
            </w:r>
          </w:p>
        </w:tc>
      </w:tr>
      <w:tr w:rsidR="00763E8D" w:rsidRPr="00EA057F" w14:paraId="5A470A76" w14:textId="77777777" w:rsidTr="00711A33">
        <w:trPr>
          <w:trHeight w:val="144"/>
        </w:trPr>
        <w:tc>
          <w:tcPr>
            <w:tcW w:w="2379" w:type="dxa"/>
            <w:tcMar>
              <w:left w:w="0" w:type="dxa"/>
              <w:bottom w:w="85" w:type="dxa"/>
            </w:tcMar>
          </w:tcPr>
          <w:p w14:paraId="00F50934" w14:textId="77777777" w:rsidR="00763E8D" w:rsidRPr="00EA057F" w:rsidRDefault="00763E8D" w:rsidP="00763E8D">
            <w:pPr>
              <w:adjustRightInd w:val="0"/>
              <w:spacing w:after="120"/>
              <w:jc w:val="left"/>
              <w:rPr>
                <w:b/>
              </w:rPr>
            </w:pPr>
            <w:r w:rsidRPr="00EA057F">
              <w:rPr>
                <w:b/>
              </w:rPr>
              <w:t>Trade Lot</w:t>
            </w:r>
          </w:p>
        </w:tc>
        <w:tc>
          <w:tcPr>
            <w:tcW w:w="6705" w:type="dxa"/>
            <w:tcMar>
              <w:bottom w:w="85" w:type="dxa"/>
            </w:tcMar>
          </w:tcPr>
          <w:p w14:paraId="536EBC9F" w14:textId="77777777" w:rsidR="00763E8D" w:rsidRPr="00EA057F" w:rsidRDefault="00763E8D" w:rsidP="00763E8D">
            <w:pPr>
              <w:adjustRightInd w:val="0"/>
              <w:spacing w:after="120"/>
            </w:pPr>
            <w:r w:rsidRPr="00EA057F">
              <w:t>1MW</w:t>
            </w:r>
          </w:p>
        </w:tc>
      </w:tr>
      <w:tr w:rsidR="00763E8D" w:rsidRPr="00EA057F" w14:paraId="4CA63294" w14:textId="77777777" w:rsidTr="00711A33">
        <w:trPr>
          <w:trHeight w:val="144"/>
        </w:trPr>
        <w:tc>
          <w:tcPr>
            <w:tcW w:w="2379" w:type="dxa"/>
            <w:tcMar>
              <w:left w:w="0" w:type="dxa"/>
              <w:bottom w:w="85" w:type="dxa"/>
            </w:tcMar>
          </w:tcPr>
          <w:p w14:paraId="726928FB" w14:textId="77777777" w:rsidR="00763E8D" w:rsidRPr="00EA057F" w:rsidRDefault="00763E8D" w:rsidP="00763E8D">
            <w:pPr>
              <w:adjustRightInd w:val="0"/>
              <w:spacing w:after="120"/>
              <w:jc w:val="left"/>
              <w:rPr>
                <w:b/>
              </w:rPr>
            </w:pPr>
            <w:r w:rsidRPr="00EA057F">
              <w:rPr>
                <w:b/>
              </w:rPr>
              <w:t>Bank Day Calendar</w:t>
            </w:r>
          </w:p>
        </w:tc>
        <w:tc>
          <w:tcPr>
            <w:tcW w:w="6705" w:type="dxa"/>
            <w:tcMar>
              <w:bottom w:w="85" w:type="dxa"/>
            </w:tcMar>
          </w:tcPr>
          <w:p w14:paraId="47561666" w14:textId="77777777" w:rsidR="00763E8D" w:rsidRPr="00EA057F" w:rsidRDefault="00763E8D" w:rsidP="00763E8D">
            <w:pPr>
              <w:adjustRightInd w:val="0"/>
              <w:spacing w:after="120"/>
            </w:pPr>
            <w:r>
              <w:t xml:space="preserve">European Trading Calendar </w:t>
            </w:r>
          </w:p>
        </w:tc>
      </w:tr>
      <w:tr w:rsidR="00763E8D" w:rsidRPr="00EA057F" w14:paraId="0237B7EE" w14:textId="77777777" w:rsidTr="00711A33">
        <w:trPr>
          <w:trHeight w:val="144"/>
        </w:trPr>
        <w:tc>
          <w:tcPr>
            <w:tcW w:w="2379" w:type="dxa"/>
            <w:tcMar>
              <w:left w:w="0" w:type="dxa"/>
              <w:bottom w:w="85" w:type="dxa"/>
            </w:tcMar>
          </w:tcPr>
          <w:p w14:paraId="1EEF2458" w14:textId="77777777" w:rsidR="00763E8D" w:rsidRPr="00EA057F" w:rsidRDefault="00763E8D" w:rsidP="00763E8D">
            <w:pPr>
              <w:adjustRightInd w:val="0"/>
              <w:spacing w:after="120"/>
              <w:jc w:val="left"/>
              <w:rPr>
                <w:b/>
              </w:rPr>
            </w:pPr>
            <w:r w:rsidRPr="00EA057F">
              <w:rPr>
                <w:b/>
              </w:rPr>
              <w:t>Currency</w:t>
            </w:r>
          </w:p>
        </w:tc>
        <w:tc>
          <w:tcPr>
            <w:tcW w:w="6705" w:type="dxa"/>
            <w:tcMar>
              <w:bottom w:w="85" w:type="dxa"/>
            </w:tcMar>
          </w:tcPr>
          <w:p w14:paraId="57520FDF" w14:textId="77777777" w:rsidR="00763E8D" w:rsidRPr="00EA057F" w:rsidRDefault="00763E8D" w:rsidP="00763E8D">
            <w:pPr>
              <w:adjustRightInd w:val="0"/>
              <w:spacing w:after="120"/>
            </w:pPr>
            <w:r w:rsidRPr="00EA057F">
              <w:t>Euro (EUR)</w:t>
            </w:r>
          </w:p>
        </w:tc>
      </w:tr>
      <w:tr w:rsidR="00763E8D" w:rsidRPr="00EA057F" w14:paraId="2CE08A11" w14:textId="77777777" w:rsidTr="00711A33">
        <w:trPr>
          <w:trHeight w:val="144"/>
        </w:trPr>
        <w:tc>
          <w:tcPr>
            <w:tcW w:w="2379" w:type="dxa"/>
            <w:tcMar>
              <w:left w:w="0" w:type="dxa"/>
              <w:bottom w:w="85" w:type="dxa"/>
            </w:tcMar>
          </w:tcPr>
          <w:p w14:paraId="2E97D7BD" w14:textId="77777777" w:rsidR="00763E8D" w:rsidRPr="00EA057F" w:rsidRDefault="00763E8D" w:rsidP="00763E8D">
            <w:pPr>
              <w:adjustRightInd w:val="0"/>
              <w:spacing w:after="120"/>
              <w:jc w:val="left"/>
              <w:rPr>
                <w:b/>
              </w:rPr>
            </w:pPr>
            <w:r w:rsidRPr="00EA057F">
              <w:rPr>
                <w:b/>
              </w:rPr>
              <w:t>Tick size</w:t>
            </w:r>
          </w:p>
        </w:tc>
        <w:tc>
          <w:tcPr>
            <w:tcW w:w="6705" w:type="dxa"/>
            <w:tcMar>
              <w:bottom w:w="85" w:type="dxa"/>
            </w:tcMar>
          </w:tcPr>
          <w:p w14:paraId="123C42EF" w14:textId="77777777" w:rsidR="00763E8D" w:rsidRPr="00EA057F" w:rsidRDefault="00763E8D" w:rsidP="00763E8D">
            <w:pPr>
              <w:adjustRightInd w:val="0"/>
              <w:spacing w:after="120"/>
            </w:pPr>
            <w:r w:rsidRPr="00EA057F">
              <w:t>EUR 0.01</w:t>
            </w:r>
          </w:p>
        </w:tc>
      </w:tr>
      <w:tr w:rsidR="00763E8D" w:rsidRPr="00EA057F" w14:paraId="54800AF0" w14:textId="77777777" w:rsidTr="00711A33">
        <w:trPr>
          <w:trHeight w:val="144"/>
        </w:trPr>
        <w:tc>
          <w:tcPr>
            <w:tcW w:w="2379" w:type="dxa"/>
            <w:tcMar>
              <w:left w:w="0" w:type="dxa"/>
              <w:bottom w:w="85" w:type="dxa"/>
            </w:tcMar>
          </w:tcPr>
          <w:p w14:paraId="3D1D6D57" w14:textId="77777777" w:rsidR="00763E8D" w:rsidRPr="00EA057F" w:rsidRDefault="00763E8D" w:rsidP="00763E8D">
            <w:pPr>
              <w:adjustRightInd w:val="0"/>
              <w:spacing w:after="120"/>
              <w:jc w:val="left"/>
              <w:rPr>
                <w:b/>
              </w:rPr>
            </w:pPr>
            <w:r w:rsidRPr="00EA057F">
              <w:rPr>
                <w:b/>
              </w:rPr>
              <w:t>Fix</w:t>
            </w:r>
          </w:p>
        </w:tc>
        <w:tc>
          <w:tcPr>
            <w:tcW w:w="6705" w:type="dxa"/>
            <w:tcMar>
              <w:bottom w:w="85" w:type="dxa"/>
            </w:tcMar>
          </w:tcPr>
          <w:p w14:paraId="2CF8812B" w14:textId="77777777" w:rsidR="00763E8D" w:rsidRPr="00EA057F" w:rsidRDefault="00763E8D" w:rsidP="00763E8D">
            <w:pPr>
              <w:adjustRightInd w:val="0"/>
              <w:spacing w:after="120"/>
            </w:pPr>
            <w:r w:rsidRPr="00EA057F">
              <w:t>Option Fix shall be determined on the Expiration Day in accordance with Part A of the Contract Specifications.</w:t>
            </w:r>
          </w:p>
        </w:tc>
      </w:tr>
      <w:tr w:rsidR="00763E8D" w:rsidRPr="00EA057F" w14:paraId="6A18C603" w14:textId="77777777" w:rsidTr="00711A33">
        <w:trPr>
          <w:trHeight w:val="144"/>
        </w:trPr>
        <w:tc>
          <w:tcPr>
            <w:tcW w:w="2379" w:type="dxa"/>
            <w:tcMar>
              <w:left w:w="0" w:type="dxa"/>
              <w:bottom w:w="85" w:type="dxa"/>
            </w:tcMar>
          </w:tcPr>
          <w:p w14:paraId="4F307B7E" w14:textId="77777777" w:rsidR="00763E8D" w:rsidRPr="00EA057F" w:rsidRDefault="00763E8D" w:rsidP="00763E8D">
            <w:pPr>
              <w:adjustRightInd w:val="0"/>
              <w:spacing w:after="120"/>
              <w:jc w:val="left"/>
              <w:rPr>
                <w:b/>
              </w:rPr>
            </w:pPr>
            <w:r w:rsidRPr="00EA057F">
              <w:rPr>
                <w:b/>
              </w:rPr>
              <w:t>Premium (Contract Price)</w:t>
            </w:r>
          </w:p>
        </w:tc>
        <w:tc>
          <w:tcPr>
            <w:tcW w:w="6705" w:type="dxa"/>
            <w:tcMar>
              <w:bottom w:w="85" w:type="dxa"/>
            </w:tcMar>
          </w:tcPr>
          <w:p w14:paraId="11FE769B" w14:textId="77777777" w:rsidR="00763E8D" w:rsidRPr="00EA057F" w:rsidRDefault="00763E8D" w:rsidP="00763E8D">
            <w:pPr>
              <w:adjustRightInd w:val="0"/>
              <w:spacing w:after="120"/>
            </w:pPr>
            <w:r w:rsidRPr="00EA057F">
              <w:t>As agreed by the purchaser and seller and expressed in EUR/MWh.</w:t>
            </w:r>
          </w:p>
        </w:tc>
      </w:tr>
      <w:tr w:rsidR="00763E8D" w:rsidRPr="00EA057F" w14:paraId="2C951EEA" w14:textId="77777777" w:rsidTr="00711A33">
        <w:trPr>
          <w:trHeight w:val="144"/>
        </w:trPr>
        <w:tc>
          <w:tcPr>
            <w:tcW w:w="2379" w:type="dxa"/>
            <w:tcMar>
              <w:left w:w="0" w:type="dxa"/>
              <w:bottom w:w="85" w:type="dxa"/>
            </w:tcMar>
          </w:tcPr>
          <w:p w14:paraId="537159A6" w14:textId="77777777" w:rsidR="00763E8D" w:rsidRPr="00EA057F" w:rsidRDefault="00763E8D" w:rsidP="00763E8D">
            <w:pPr>
              <w:adjustRightInd w:val="0"/>
              <w:spacing w:after="120"/>
              <w:jc w:val="left"/>
              <w:rPr>
                <w:b/>
              </w:rPr>
            </w:pPr>
            <w:r w:rsidRPr="00EA057F">
              <w:rPr>
                <w:b/>
              </w:rPr>
              <w:t>Premium Settlement</w:t>
            </w:r>
          </w:p>
        </w:tc>
        <w:tc>
          <w:tcPr>
            <w:tcW w:w="6705" w:type="dxa"/>
            <w:tcMar>
              <w:bottom w:w="85" w:type="dxa"/>
            </w:tcMar>
          </w:tcPr>
          <w:p w14:paraId="3E89191C" w14:textId="77777777" w:rsidR="00763E8D" w:rsidRPr="00EA057F" w:rsidRDefault="00763E8D" w:rsidP="00763E8D">
            <w:pPr>
              <w:adjustRightInd w:val="0"/>
              <w:spacing w:after="120"/>
              <w:rPr>
                <w:bCs/>
                <w:iCs/>
              </w:rPr>
            </w:pPr>
            <w:r w:rsidRPr="00EA057F">
              <w:rPr>
                <w:bCs/>
                <w:iCs/>
              </w:rPr>
              <w:t>Premium Settlement shall take place on the first Bank Day following the day on which the applicable Option Contract is registered as a Clearing Transaction.</w:t>
            </w:r>
          </w:p>
        </w:tc>
      </w:tr>
      <w:tr w:rsidR="00763E8D" w:rsidRPr="00EA057F" w14:paraId="5DCAD14A" w14:textId="77777777" w:rsidTr="00711A33">
        <w:trPr>
          <w:trHeight w:val="144"/>
        </w:trPr>
        <w:tc>
          <w:tcPr>
            <w:tcW w:w="2379" w:type="dxa"/>
            <w:tcMar>
              <w:left w:w="0" w:type="dxa"/>
              <w:bottom w:w="85" w:type="dxa"/>
            </w:tcMar>
          </w:tcPr>
          <w:p w14:paraId="6FCFC561" w14:textId="77777777" w:rsidR="00763E8D" w:rsidRPr="00EA057F" w:rsidRDefault="00763E8D" w:rsidP="00763E8D">
            <w:pPr>
              <w:adjustRightInd w:val="0"/>
              <w:spacing w:after="120"/>
              <w:jc w:val="left"/>
              <w:rPr>
                <w:b/>
              </w:rPr>
            </w:pPr>
            <w:r w:rsidRPr="00EA057F">
              <w:rPr>
                <w:b/>
              </w:rPr>
              <w:t>Option Exercise</w:t>
            </w:r>
          </w:p>
        </w:tc>
        <w:tc>
          <w:tcPr>
            <w:tcW w:w="6705" w:type="dxa"/>
            <w:tcMar>
              <w:bottom w:w="85" w:type="dxa"/>
            </w:tcMar>
          </w:tcPr>
          <w:p w14:paraId="10D41A4B" w14:textId="77777777" w:rsidR="00763E8D" w:rsidRPr="00EA057F" w:rsidRDefault="00763E8D" w:rsidP="00763E8D">
            <w:pPr>
              <w:adjustRightInd w:val="0"/>
              <w:spacing w:after="120"/>
              <w:outlineLvl w:val="2"/>
              <w:rPr>
                <w:rFonts w:cs="Arial"/>
                <w:bCs/>
                <w:iCs/>
                <w:kern w:val="28"/>
                <w:szCs w:val="18"/>
              </w:rPr>
            </w:pPr>
            <w:r w:rsidRPr="00EA057F">
              <w:rPr>
                <w:rFonts w:cs="Arial"/>
                <w:bCs/>
                <w:iCs/>
                <w:kern w:val="28"/>
                <w:szCs w:val="18"/>
              </w:rPr>
              <w:t xml:space="preserve">Standard Exercise for call options will be invoked where the difference between the Exercise Price and the Option Fix is equal to or higher than EUR 0.05. Standard Exercise for put options will be invoked where the difference between the Exercise Price and the Option Fix is equal to or higher than EUR 0.05. </w:t>
            </w:r>
          </w:p>
          <w:p w14:paraId="3401730F" w14:textId="77777777" w:rsidR="00763E8D" w:rsidRPr="00EA057F" w:rsidRDefault="00763E8D" w:rsidP="00763E8D">
            <w:pPr>
              <w:adjustRightInd w:val="0"/>
              <w:spacing w:after="120"/>
              <w:outlineLvl w:val="2"/>
              <w:rPr>
                <w:rFonts w:cs="Arial"/>
                <w:bCs/>
                <w:iCs/>
                <w:kern w:val="28"/>
                <w:szCs w:val="18"/>
              </w:rPr>
            </w:pPr>
            <w:r w:rsidRPr="00EA057F">
              <w:rPr>
                <w:rFonts w:cs="Arial"/>
                <w:bCs/>
                <w:iCs/>
                <w:kern w:val="28"/>
                <w:szCs w:val="18"/>
              </w:rPr>
              <w:t>Manual Exercise instructions or reservations against Standard Exercise from the option holder must be received and confirmed by the Clearinghouse prior to the Option Exercise Time.</w:t>
            </w:r>
          </w:p>
          <w:p w14:paraId="36A7C8B0" w14:textId="77777777" w:rsidR="00763E8D" w:rsidRPr="00EA057F" w:rsidRDefault="00763E8D" w:rsidP="00763E8D">
            <w:pPr>
              <w:adjustRightInd w:val="0"/>
              <w:spacing w:after="120"/>
            </w:pPr>
            <w:r w:rsidRPr="00EA057F">
              <w:t>Following a Manual Exercise, or where a reservation has been made against Standard Exercise, the option writer is chosen by random draw amongst the Counterparties with positions in the Contract. The chosen option writer will be informed about the results of the draw at such time as specified in the Trading and Clearing Schedule.</w:t>
            </w:r>
          </w:p>
        </w:tc>
      </w:tr>
      <w:tr w:rsidR="00763E8D" w:rsidRPr="00EA057F" w14:paraId="40F72FE1" w14:textId="77777777" w:rsidTr="00711A33">
        <w:trPr>
          <w:trHeight w:val="144"/>
        </w:trPr>
        <w:tc>
          <w:tcPr>
            <w:tcW w:w="2379" w:type="dxa"/>
            <w:tcMar>
              <w:left w:w="0" w:type="dxa"/>
              <w:bottom w:w="85" w:type="dxa"/>
            </w:tcMar>
          </w:tcPr>
          <w:p w14:paraId="48CBFD6B" w14:textId="77777777" w:rsidR="00763E8D" w:rsidRPr="00EA057F" w:rsidRDefault="00763E8D" w:rsidP="00763E8D">
            <w:pPr>
              <w:adjustRightInd w:val="0"/>
              <w:spacing w:after="120"/>
              <w:jc w:val="left"/>
              <w:rPr>
                <w:b/>
              </w:rPr>
            </w:pPr>
            <w:r w:rsidRPr="00EA057F">
              <w:rPr>
                <w:b/>
              </w:rPr>
              <w:t>Option Exercise Time</w:t>
            </w:r>
          </w:p>
        </w:tc>
        <w:tc>
          <w:tcPr>
            <w:tcW w:w="6705" w:type="dxa"/>
            <w:tcMar>
              <w:bottom w:w="85" w:type="dxa"/>
            </w:tcMar>
          </w:tcPr>
          <w:p w14:paraId="54C5BD2C" w14:textId="77777777" w:rsidR="00763E8D" w:rsidRPr="00EA057F" w:rsidRDefault="00763E8D" w:rsidP="00763E8D">
            <w:pPr>
              <w:adjustRightInd w:val="0"/>
              <w:spacing w:after="120"/>
            </w:pPr>
            <w:r w:rsidRPr="00EA057F">
              <w:t>On the Expiration Day at such time as specified in the Trading and Clearing Schedule.</w:t>
            </w:r>
          </w:p>
        </w:tc>
      </w:tr>
      <w:tr w:rsidR="00763E8D" w:rsidRPr="00EA057F" w14:paraId="46A2A2B3" w14:textId="77777777" w:rsidTr="00711A33">
        <w:trPr>
          <w:trHeight w:val="144"/>
        </w:trPr>
        <w:tc>
          <w:tcPr>
            <w:tcW w:w="2379" w:type="dxa"/>
            <w:tcMar>
              <w:left w:w="0" w:type="dxa"/>
              <w:bottom w:w="85" w:type="dxa"/>
            </w:tcMar>
          </w:tcPr>
          <w:p w14:paraId="65F49DFB" w14:textId="77777777" w:rsidR="00763E8D" w:rsidRPr="00EA057F" w:rsidRDefault="00763E8D" w:rsidP="00763E8D">
            <w:pPr>
              <w:adjustRightInd w:val="0"/>
              <w:spacing w:after="120"/>
              <w:jc w:val="left"/>
              <w:rPr>
                <w:b/>
              </w:rPr>
            </w:pPr>
            <w:r w:rsidRPr="00EA057F">
              <w:rPr>
                <w:b/>
              </w:rPr>
              <w:t>Exercise Price</w:t>
            </w:r>
          </w:p>
        </w:tc>
        <w:tc>
          <w:tcPr>
            <w:tcW w:w="6705" w:type="dxa"/>
            <w:tcMar>
              <w:bottom w:w="85" w:type="dxa"/>
            </w:tcMar>
          </w:tcPr>
          <w:p w14:paraId="745D9ED1" w14:textId="77777777" w:rsidR="00763E8D" w:rsidRPr="00EA057F" w:rsidRDefault="00763E8D" w:rsidP="00763E8D">
            <w:pPr>
              <w:adjustRightInd w:val="0"/>
              <w:spacing w:after="120"/>
            </w:pPr>
            <w:r w:rsidRPr="00EA057F">
              <w:t>The Exercise Price (i.e. strike price) is specified in the designation of each Series (see Series Designation)</w:t>
            </w:r>
          </w:p>
        </w:tc>
      </w:tr>
      <w:tr w:rsidR="00763E8D" w:rsidRPr="00EA057F" w14:paraId="656C6C24" w14:textId="77777777" w:rsidTr="00711A33">
        <w:trPr>
          <w:trHeight w:val="144"/>
        </w:trPr>
        <w:tc>
          <w:tcPr>
            <w:tcW w:w="2379" w:type="dxa"/>
            <w:tcMar>
              <w:left w:w="0" w:type="dxa"/>
              <w:bottom w:w="85" w:type="dxa"/>
            </w:tcMar>
          </w:tcPr>
          <w:p w14:paraId="684880B8" w14:textId="77777777" w:rsidR="00763E8D" w:rsidRPr="00EA057F" w:rsidRDefault="00763E8D" w:rsidP="00763E8D">
            <w:pPr>
              <w:adjustRightInd w:val="0"/>
              <w:spacing w:after="120"/>
              <w:jc w:val="left"/>
              <w:rPr>
                <w:b/>
              </w:rPr>
            </w:pPr>
            <w:r w:rsidRPr="00EA057F">
              <w:rPr>
                <w:b/>
              </w:rPr>
              <w:t>Settlement (following Option Exercise)</w:t>
            </w:r>
          </w:p>
        </w:tc>
        <w:tc>
          <w:tcPr>
            <w:tcW w:w="6705" w:type="dxa"/>
            <w:tcMar>
              <w:bottom w:w="85" w:type="dxa"/>
            </w:tcMar>
          </w:tcPr>
          <w:p w14:paraId="407F0EED" w14:textId="77777777" w:rsidR="00763E8D" w:rsidRPr="00EA057F" w:rsidRDefault="00763E8D" w:rsidP="00763E8D">
            <w:pPr>
              <w:adjustRightInd w:val="0"/>
              <w:spacing w:after="120"/>
            </w:pPr>
            <w:r w:rsidRPr="00EA057F">
              <w:t>Following Option Exercise, the Contract Base is registered to the option holder and the option writer. The option holder will be registered as buyer of the Contract Base in respect of a call option, and as seller in respect of a put option. The option writer will be registered with the opposite position. The Exercise Price will be registered as the Contract Price for the Contract Base (“delivery to strike”). Settlement of the Contract Base pursuant to its Contract Specifications.</w:t>
            </w:r>
          </w:p>
        </w:tc>
      </w:tr>
      <w:tr w:rsidR="00763E8D" w:rsidRPr="00EA057F" w14:paraId="3B7C5BEC" w14:textId="77777777" w:rsidTr="00711A33">
        <w:trPr>
          <w:trHeight w:val="144"/>
        </w:trPr>
        <w:tc>
          <w:tcPr>
            <w:tcW w:w="2379" w:type="dxa"/>
            <w:tcMar>
              <w:left w:w="0" w:type="dxa"/>
              <w:bottom w:w="85" w:type="dxa"/>
            </w:tcMar>
          </w:tcPr>
          <w:p w14:paraId="0B7D9D50" w14:textId="77777777" w:rsidR="00763E8D" w:rsidRPr="00EA057F" w:rsidRDefault="00763E8D" w:rsidP="00763E8D">
            <w:pPr>
              <w:adjustRightInd w:val="0"/>
              <w:spacing w:after="120"/>
              <w:jc w:val="left"/>
              <w:rPr>
                <w:b/>
              </w:rPr>
            </w:pPr>
            <w:r w:rsidRPr="00EA057F">
              <w:rPr>
                <w:b/>
              </w:rPr>
              <w:t>Term (trading period)</w:t>
            </w:r>
          </w:p>
        </w:tc>
        <w:tc>
          <w:tcPr>
            <w:tcW w:w="6705" w:type="dxa"/>
            <w:tcMar>
              <w:bottom w:w="85" w:type="dxa"/>
            </w:tcMar>
          </w:tcPr>
          <w:p w14:paraId="6D08BFAE" w14:textId="77777777" w:rsidR="00763E8D" w:rsidRPr="00EA057F" w:rsidRDefault="00763E8D" w:rsidP="00763E8D">
            <w:pPr>
              <w:adjustRightInd w:val="0"/>
              <w:spacing w:after="120"/>
            </w:pPr>
            <w:r w:rsidRPr="00EA057F">
              <w:t>As identified in the Trading System and the Product Calendar for each Series, in accordance with the Quotation List.</w:t>
            </w:r>
          </w:p>
          <w:p w14:paraId="03AE6A34" w14:textId="77777777" w:rsidR="00763E8D" w:rsidRDefault="00763E8D" w:rsidP="00763E8D">
            <w:pPr>
              <w:adjustRightInd w:val="0"/>
              <w:spacing w:after="120"/>
            </w:pPr>
            <w:r w:rsidRPr="00EA057F">
              <w:t xml:space="preserve">The Expiration Day </w:t>
            </w:r>
            <w:r w:rsidR="00A023EF">
              <w:t xml:space="preserve">for Q1 </w:t>
            </w:r>
            <w:r w:rsidRPr="00EA057F">
              <w:t xml:space="preserve">is normally the third Thursday of the </w:t>
            </w:r>
            <w:r w:rsidR="00A023EF">
              <w:t xml:space="preserve">preceding December </w:t>
            </w:r>
            <w:r w:rsidRPr="00EA057F">
              <w:t>month stated in the Series in the year to the delivery of the underlying contract</w:t>
            </w:r>
            <w:r w:rsidR="00A023EF">
              <w:t>.</w:t>
            </w:r>
          </w:p>
          <w:p w14:paraId="552D0742" w14:textId="77777777" w:rsidR="00A023EF" w:rsidRPr="00EA057F" w:rsidRDefault="00A023EF" w:rsidP="00763E8D">
            <w:pPr>
              <w:adjustRightInd w:val="0"/>
              <w:spacing w:after="120"/>
            </w:pPr>
            <w:r w:rsidRPr="00B24691">
              <w:t>For contracts with expiry other than Q1, the Expiration Day is normally four (4) Business</w:t>
            </w:r>
            <w:r>
              <w:t xml:space="preserve"> Days prior to the beginning of the delivery quarter.</w:t>
            </w:r>
          </w:p>
        </w:tc>
      </w:tr>
      <w:tr w:rsidR="00763E8D" w:rsidRPr="00EA057F" w14:paraId="31C4D364" w14:textId="77777777" w:rsidTr="00711A33">
        <w:trPr>
          <w:trHeight w:val="144"/>
        </w:trPr>
        <w:tc>
          <w:tcPr>
            <w:tcW w:w="2379" w:type="dxa"/>
            <w:tcMar>
              <w:left w:w="0" w:type="dxa"/>
              <w:bottom w:w="85" w:type="dxa"/>
            </w:tcMar>
          </w:tcPr>
          <w:p w14:paraId="2CDF4A9F" w14:textId="77777777" w:rsidR="00763E8D" w:rsidRPr="00EA057F" w:rsidRDefault="00763E8D" w:rsidP="00763E8D">
            <w:pPr>
              <w:adjustRightInd w:val="0"/>
              <w:spacing w:after="120"/>
              <w:jc w:val="left"/>
              <w:rPr>
                <w:b/>
              </w:rPr>
            </w:pPr>
            <w:r w:rsidRPr="00EA057F">
              <w:rPr>
                <w:b/>
              </w:rPr>
              <w:t>Final Time for Trading</w:t>
            </w:r>
          </w:p>
        </w:tc>
        <w:tc>
          <w:tcPr>
            <w:tcW w:w="6705" w:type="dxa"/>
            <w:tcMar>
              <w:bottom w:w="85" w:type="dxa"/>
            </w:tcMar>
          </w:tcPr>
          <w:p w14:paraId="0D3E8018" w14:textId="77777777" w:rsidR="00763E8D" w:rsidRPr="00EA057F" w:rsidRDefault="00763E8D" w:rsidP="00763E8D">
            <w:pPr>
              <w:adjustRightInd w:val="0"/>
              <w:spacing w:after="120"/>
            </w:pPr>
            <w:r w:rsidRPr="00EA057F">
              <w:t>Orders that are not matched at the end of exchange trading hours on the Bank Day immediately preceding the Expiration Day will be cancelled.</w:t>
            </w:r>
          </w:p>
        </w:tc>
      </w:tr>
      <w:tr w:rsidR="00763E8D" w:rsidRPr="00EA057F" w14:paraId="70605C0A" w14:textId="77777777" w:rsidTr="00711A33">
        <w:trPr>
          <w:trHeight w:val="144"/>
        </w:trPr>
        <w:tc>
          <w:tcPr>
            <w:tcW w:w="2379" w:type="dxa"/>
            <w:tcMar>
              <w:left w:w="0" w:type="dxa"/>
              <w:bottom w:w="85" w:type="dxa"/>
            </w:tcMar>
          </w:tcPr>
          <w:p w14:paraId="66EE5F6B" w14:textId="77777777" w:rsidR="00763E8D" w:rsidRPr="00EA057F" w:rsidRDefault="00763E8D" w:rsidP="00763E8D">
            <w:pPr>
              <w:adjustRightInd w:val="0"/>
              <w:spacing w:after="120"/>
              <w:jc w:val="left"/>
              <w:rPr>
                <w:b/>
              </w:rPr>
            </w:pPr>
            <w:r w:rsidRPr="00EA057F">
              <w:rPr>
                <w:b/>
              </w:rPr>
              <w:t>Final Time for Clearing Registration</w:t>
            </w:r>
          </w:p>
        </w:tc>
        <w:tc>
          <w:tcPr>
            <w:tcW w:w="6705" w:type="dxa"/>
            <w:tcMar>
              <w:bottom w:w="85" w:type="dxa"/>
            </w:tcMar>
          </w:tcPr>
          <w:p w14:paraId="61CF7FA2" w14:textId="77777777" w:rsidR="00763E8D" w:rsidRPr="00EA057F" w:rsidRDefault="00763E8D" w:rsidP="00763E8D">
            <w:pPr>
              <w:adjustRightInd w:val="0"/>
              <w:spacing w:after="120"/>
            </w:pPr>
            <w:r w:rsidRPr="00EA057F">
              <w:t>Transactions that are not registered within thirty (30) minutes from the final time for exchange trading will be rejected.</w:t>
            </w:r>
          </w:p>
        </w:tc>
      </w:tr>
      <w:tr w:rsidR="00763E8D" w:rsidRPr="00EA057F" w14:paraId="03B887D5" w14:textId="77777777" w:rsidTr="00711A33">
        <w:trPr>
          <w:trHeight w:val="144"/>
        </w:trPr>
        <w:tc>
          <w:tcPr>
            <w:tcW w:w="2379" w:type="dxa"/>
            <w:tcMar>
              <w:left w:w="0" w:type="dxa"/>
              <w:bottom w:w="85" w:type="dxa"/>
            </w:tcMar>
          </w:tcPr>
          <w:p w14:paraId="3BB7E4F1" w14:textId="77777777" w:rsidR="00763E8D" w:rsidRPr="00EA057F" w:rsidRDefault="00763E8D" w:rsidP="00763E8D">
            <w:pPr>
              <w:adjustRightInd w:val="0"/>
              <w:spacing w:after="120"/>
              <w:jc w:val="left"/>
              <w:rPr>
                <w:b/>
              </w:rPr>
            </w:pPr>
            <w:r w:rsidRPr="00EA057F">
              <w:rPr>
                <w:b/>
              </w:rPr>
              <w:t>Listing</w:t>
            </w:r>
          </w:p>
        </w:tc>
        <w:tc>
          <w:tcPr>
            <w:tcW w:w="6705" w:type="dxa"/>
            <w:tcMar>
              <w:bottom w:w="85" w:type="dxa"/>
            </w:tcMar>
          </w:tcPr>
          <w:p w14:paraId="18D6CE64" w14:textId="77777777" w:rsidR="00763E8D" w:rsidRPr="00EA057F" w:rsidRDefault="00763E8D" w:rsidP="00763E8D">
            <w:pPr>
              <w:adjustRightInd w:val="0"/>
              <w:spacing w:after="120"/>
            </w:pPr>
            <w:r w:rsidRPr="00EA057F">
              <w:t>Exchange Listing and Clearing Listing</w:t>
            </w:r>
          </w:p>
        </w:tc>
      </w:tr>
      <w:tr w:rsidR="00763E8D" w:rsidRPr="00EA057F" w14:paraId="0B8624EB" w14:textId="77777777" w:rsidTr="00711A33">
        <w:trPr>
          <w:trHeight w:val="144"/>
        </w:trPr>
        <w:tc>
          <w:tcPr>
            <w:tcW w:w="2379" w:type="dxa"/>
            <w:tcMar>
              <w:left w:w="0" w:type="dxa"/>
              <w:bottom w:w="85" w:type="dxa"/>
            </w:tcMar>
          </w:tcPr>
          <w:p w14:paraId="593F9E04" w14:textId="77777777" w:rsidR="00763E8D" w:rsidRPr="00EA057F" w:rsidRDefault="00763E8D" w:rsidP="00763E8D">
            <w:pPr>
              <w:adjustRightInd w:val="0"/>
              <w:spacing w:after="120"/>
              <w:jc w:val="left"/>
              <w:rPr>
                <w:b/>
              </w:rPr>
            </w:pPr>
            <w:r w:rsidRPr="00EA057F">
              <w:rPr>
                <w:b/>
              </w:rPr>
              <w:t>Listing of Series</w:t>
            </w:r>
          </w:p>
        </w:tc>
        <w:tc>
          <w:tcPr>
            <w:tcW w:w="6705" w:type="dxa"/>
            <w:tcMar>
              <w:bottom w:w="85" w:type="dxa"/>
            </w:tcMar>
          </w:tcPr>
          <w:p w14:paraId="789DDCA9" w14:textId="77777777" w:rsidR="00763E8D" w:rsidRPr="00EA057F" w:rsidRDefault="00763E8D" w:rsidP="00763E8D">
            <w:pPr>
              <w:adjustRightInd w:val="0"/>
              <w:spacing w:after="120"/>
            </w:pPr>
            <w:r w:rsidRPr="00EA057F">
              <w:t>Series are listed on the terms set forth herein, unless otherwise expressly stated by the Exchange. Listing shall occur in Series on the dates set forth in the Quotation List in effect at any given time.</w:t>
            </w:r>
          </w:p>
          <w:p w14:paraId="5B273E19" w14:textId="77777777" w:rsidR="00763E8D" w:rsidRPr="00EA057F" w:rsidRDefault="00763E8D" w:rsidP="00763E8D">
            <w:pPr>
              <w:adjustRightInd w:val="0"/>
              <w:spacing w:after="120"/>
            </w:pPr>
            <w:r>
              <w:t>Two</w:t>
            </w:r>
            <w:r w:rsidRPr="00EA057F">
              <w:t xml:space="preserve"> (</w:t>
            </w:r>
            <w:r>
              <w:t>2</w:t>
            </w:r>
            <w:r w:rsidRPr="00EA057F">
              <w:t>) Series shall be available for trading and clearing at all times.</w:t>
            </w:r>
          </w:p>
        </w:tc>
      </w:tr>
      <w:tr w:rsidR="00763E8D" w:rsidRPr="00EA057F" w14:paraId="3D6C4B50" w14:textId="77777777" w:rsidTr="00711A33">
        <w:trPr>
          <w:trHeight w:val="144"/>
        </w:trPr>
        <w:tc>
          <w:tcPr>
            <w:tcW w:w="2379" w:type="dxa"/>
            <w:tcMar>
              <w:left w:w="0" w:type="dxa"/>
              <w:bottom w:w="85" w:type="dxa"/>
            </w:tcMar>
          </w:tcPr>
          <w:p w14:paraId="34430B10" w14:textId="77777777" w:rsidR="00763E8D" w:rsidRPr="00EA057F" w:rsidRDefault="00763E8D" w:rsidP="00763E8D">
            <w:pPr>
              <w:adjustRightInd w:val="0"/>
              <w:spacing w:after="120"/>
              <w:jc w:val="left"/>
              <w:rPr>
                <w:b/>
              </w:rPr>
            </w:pPr>
            <w:r w:rsidRPr="00EA057F">
              <w:rPr>
                <w:b/>
              </w:rPr>
              <w:t>Series designation</w:t>
            </w:r>
          </w:p>
        </w:tc>
        <w:tc>
          <w:tcPr>
            <w:tcW w:w="6705" w:type="dxa"/>
            <w:tcMar>
              <w:bottom w:w="85" w:type="dxa"/>
            </w:tcMar>
          </w:tcPr>
          <w:p w14:paraId="0B0C276D" w14:textId="77777777" w:rsidR="00763E8D" w:rsidRPr="00EA057F" w:rsidRDefault="00763E8D" w:rsidP="00763E8D">
            <w:pPr>
              <w:adjustRightInd w:val="0"/>
              <w:spacing w:after="120"/>
            </w:pPr>
            <w:r w:rsidRPr="00EA057F">
              <w:t>Each Series shall be designated as follows:</w:t>
            </w:r>
          </w:p>
          <w:p w14:paraId="6C51466E" w14:textId="77777777" w:rsidR="00763E8D" w:rsidRPr="00EA057F" w:rsidRDefault="00763E8D" w:rsidP="00763E8D">
            <w:pPr>
              <w:adjustRightInd w:val="0"/>
              <w:spacing w:after="120"/>
            </w:pPr>
            <w:r>
              <w:t>EDE</w:t>
            </w:r>
            <w:r w:rsidRPr="00EA057F">
              <w:t>F</w:t>
            </w:r>
            <w:r>
              <w:t>B</w:t>
            </w:r>
            <w:r w:rsidRPr="00EA057F">
              <w:t>[C/P]Q[QY][MMMY]-[XX]; were:</w:t>
            </w:r>
          </w:p>
          <w:p w14:paraId="0507CEE5" w14:textId="77777777" w:rsidR="00763E8D" w:rsidRPr="00EA057F" w:rsidRDefault="00763E8D" w:rsidP="00763E8D">
            <w:pPr>
              <w:numPr>
                <w:ilvl w:val="0"/>
                <w:numId w:val="17"/>
              </w:numPr>
              <w:adjustRightInd w:val="0"/>
              <w:spacing w:after="120"/>
              <w:ind w:left="210" w:hanging="210"/>
            </w:pPr>
            <w:r w:rsidRPr="00EA057F">
              <w:t>[C/P] denotes whether it is a call [C] or put [P] option</w:t>
            </w:r>
          </w:p>
          <w:p w14:paraId="1798CE15" w14:textId="77777777" w:rsidR="00763E8D" w:rsidRPr="00EA057F" w:rsidRDefault="00763E8D" w:rsidP="00763E8D">
            <w:pPr>
              <w:numPr>
                <w:ilvl w:val="0"/>
                <w:numId w:val="17"/>
              </w:numPr>
              <w:adjustRightInd w:val="0"/>
              <w:spacing w:after="120"/>
              <w:ind w:left="210" w:hanging="210"/>
            </w:pPr>
            <w:r w:rsidRPr="00EA057F">
              <w:t>[QY] the first digit denotes the quarter (1-4) and the last digits the year of the applicable Delivery Period, year for the Contract Base (0-9)</w:t>
            </w:r>
          </w:p>
          <w:p w14:paraId="5C26B985" w14:textId="77777777" w:rsidR="00763E8D" w:rsidRPr="00EA057F" w:rsidRDefault="00763E8D" w:rsidP="00763E8D">
            <w:pPr>
              <w:numPr>
                <w:ilvl w:val="0"/>
                <w:numId w:val="17"/>
              </w:numPr>
              <w:adjustRightInd w:val="0"/>
              <w:spacing w:after="120"/>
              <w:ind w:left="210" w:hanging="210"/>
            </w:pPr>
            <w:r w:rsidRPr="00EA057F">
              <w:t>[MMMY] denotes the month [MMM] and the last digit of the year [Y] of the Expiration Day (as further specified in the Trading System and the Product Calendar)</w:t>
            </w:r>
          </w:p>
          <w:p w14:paraId="54A7FE81" w14:textId="77777777" w:rsidR="00763E8D" w:rsidRPr="00EA057F" w:rsidRDefault="00763E8D" w:rsidP="00763E8D">
            <w:pPr>
              <w:numPr>
                <w:ilvl w:val="0"/>
                <w:numId w:val="17"/>
              </w:numPr>
              <w:adjustRightInd w:val="0"/>
              <w:spacing w:after="120"/>
              <w:ind w:left="210" w:hanging="210"/>
            </w:pPr>
            <w:r w:rsidRPr="00EA057F">
              <w:t>[XX] denotes the applicable Exercise Price in EUR</w:t>
            </w:r>
          </w:p>
          <w:p w14:paraId="4BDB76E0" w14:textId="77777777" w:rsidR="00763E8D" w:rsidRPr="00EA057F" w:rsidRDefault="00763E8D" w:rsidP="00763E8D">
            <w:pPr>
              <w:adjustRightInd w:val="0"/>
              <w:spacing w:after="120"/>
            </w:pPr>
            <w:r>
              <w:t>(E.g. EDEFBCQ29MAR9</w:t>
            </w:r>
            <w:r w:rsidRPr="00EA057F">
              <w:t>-35 for a call-option</w:t>
            </w:r>
            <w:r>
              <w:t xml:space="preserve"> for Delivery Period = Quarter 2 2019</w:t>
            </w:r>
            <w:r w:rsidRPr="00EA057F">
              <w:t xml:space="preserve"> and E</w:t>
            </w:r>
            <w:r>
              <w:t>xpiration Day = during Mar 2019</w:t>
            </w:r>
            <w:r w:rsidRPr="00EA057F">
              <w:t xml:space="preserve"> (as further specified in the Trading System and the Product Calendar) at Exercise Price EUR 35)</w:t>
            </w:r>
          </w:p>
        </w:tc>
      </w:tr>
      <w:tr w:rsidR="00763E8D" w:rsidRPr="00EA057F" w14:paraId="6B2B676D" w14:textId="77777777" w:rsidTr="00711A33">
        <w:trPr>
          <w:trHeight w:val="144"/>
        </w:trPr>
        <w:tc>
          <w:tcPr>
            <w:tcW w:w="2379" w:type="dxa"/>
            <w:tcMar>
              <w:left w:w="0" w:type="dxa"/>
              <w:bottom w:w="85" w:type="dxa"/>
            </w:tcMar>
          </w:tcPr>
          <w:p w14:paraId="7E921107" w14:textId="77777777" w:rsidR="00763E8D" w:rsidRPr="00EA057F" w:rsidRDefault="00763E8D" w:rsidP="00763E8D">
            <w:pPr>
              <w:adjustRightInd w:val="0"/>
              <w:spacing w:after="120"/>
              <w:jc w:val="left"/>
              <w:rPr>
                <w:b/>
              </w:rPr>
            </w:pPr>
            <w:r w:rsidRPr="00EA057F">
              <w:rPr>
                <w:b/>
              </w:rPr>
              <w:t>Strike levels</w:t>
            </w:r>
          </w:p>
        </w:tc>
        <w:tc>
          <w:tcPr>
            <w:tcW w:w="6705" w:type="dxa"/>
            <w:tcMar>
              <w:bottom w:w="85" w:type="dxa"/>
            </w:tcMar>
          </w:tcPr>
          <w:p w14:paraId="44A438FF" w14:textId="77777777" w:rsidR="00763E8D" w:rsidRPr="00EA057F" w:rsidRDefault="00763E8D" w:rsidP="00763E8D">
            <w:pPr>
              <w:adjustRightInd w:val="0"/>
              <w:spacing w:after="120"/>
            </w:pPr>
            <w:r w:rsidRPr="00F07D70">
              <w:t>The following Series with a price interval of 1 shall initially be listed as one (1) Serie</w:t>
            </w:r>
            <w:r>
              <w:t>s</w:t>
            </w:r>
            <w:r w:rsidRPr="00F07D70">
              <w:t xml:space="preserve"> reflecting the price level of the underlying contract and two (2) series above and two (2) Series below the price of the underlying contract. The price level of the underlying contract is determined by the Daily Fix on the preceding Bank Day. Strike levels may additionally be listed intra-day</w:t>
            </w:r>
            <w:r w:rsidRPr="00EA057F">
              <w:t>.</w:t>
            </w:r>
          </w:p>
        </w:tc>
      </w:tr>
      <w:tr w:rsidR="00763E8D" w:rsidRPr="00EA057F" w14:paraId="7E073337" w14:textId="77777777" w:rsidTr="00711A33">
        <w:trPr>
          <w:trHeight w:val="144"/>
        </w:trPr>
        <w:tc>
          <w:tcPr>
            <w:tcW w:w="2379" w:type="dxa"/>
            <w:tcMar>
              <w:left w:w="0" w:type="dxa"/>
              <w:bottom w:w="85" w:type="dxa"/>
            </w:tcMar>
          </w:tcPr>
          <w:p w14:paraId="7B2BA3CD" w14:textId="77777777" w:rsidR="00763E8D" w:rsidRPr="00EA057F" w:rsidRDefault="00763E8D" w:rsidP="00763E8D">
            <w:pPr>
              <w:adjustRightInd w:val="0"/>
              <w:spacing w:after="120"/>
              <w:jc w:val="left"/>
              <w:rPr>
                <w:b/>
              </w:rPr>
            </w:pPr>
            <w:r w:rsidRPr="00EA057F">
              <w:rPr>
                <w:b/>
              </w:rPr>
              <w:t>Primary Exchange</w:t>
            </w:r>
          </w:p>
        </w:tc>
        <w:tc>
          <w:tcPr>
            <w:tcW w:w="6705" w:type="dxa"/>
            <w:tcMar>
              <w:bottom w:w="85" w:type="dxa"/>
            </w:tcMar>
          </w:tcPr>
          <w:p w14:paraId="5437DC31" w14:textId="77777777" w:rsidR="00763E8D" w:rsidRPr="00EA057F" w:rsidRDefault="00763E8D" w:rsidP="00763E8D">
            <w:pPr>
              <w:adjustRightInd w:val="0"/>
              <w:spacing w:after="120"/>
            </w:pPr>
            <w:r>
              <w:t>NASDAQ</w:t>
            </w:r>
            <w:r w:rsidRPr="00EA057F">
              <w:t xml:space="preserve"> Oslo ASA</w:t>
            </w:r>
          </w:p>
        </w:tc>
      </w:tr>
      <w:tr w:rsidR="00763E8D" w:rsidRPr="00EA057F" w14:paraId="2F84EA05" w14:textId="77777777" w:rsidTr="00711A33">
        <w:trPr>
          <w:trHeight w:val="144"/>
        </w:trPr>
        <w:tc>
          <w:tcPr>
            <w:tcW w:w="2379" w:type="dxa"/>
            <w:tcMar>
              <w:left w:w="0" w:type="dxa"/>
              <w:bottom w:w="85" w:type="dxa"/>
            </w:tcMar>
          </w:tcPr>
          <w:p w14:paraId="7544C900" w14:textId="77777777" w:rsidR="00763E8D" w:rsidRPr="00EA057F" w:rsidRDefault="00763E8D" w:rsidP="00763E8D">
            <w:pPr>
              <w:adjustRightInd w:val="0"/>
              <w:spacing w:after="120"/>
              <w:jc w:val="left"/>
              <w:rPr>
                <w:b/>
              </w:rPr>
            </w:pPr>
            <w:r w:rsidRPr="00EA057F">
              <w:rPr>
                <w:b/>
              </w:rPr>
              <w:t>Clearing Venue</w:t>
            </w:r>
          </w:p>
        </w:tc>
        <w:tc>
          <w:tcPr>
            <w:tcW w:w="6705" w:type="dxa"/>
            <w:tcMar>
              <w:bottom w:w="85" w:type="dxa"/>
            </w:tcMar>
          </w:tcPr>
          <w:p w14:paraId="6AE0074C" w14:textId="77777777" w:rsidR="00763E8D" w:rsidRPr="00EA057F" w:rsidRDefault="00763E8D" w:rsidP="00763E8D">
            <w:pPr>
              <w:adjustRightInd w:val="0"/>
              <w:spacing w:after="120"/>
            </w:pPr>
            <w:r>
              <w:t>NASDAQ</w:t>
            </w:r>
            <w:r w:rsidRPr="00EA057F">
              <w:t xml:space="preserve"> </w:t>
            </w:r>
            <w:r>
              <w:t>Clearing</w:t>
            </w:r>
            <w:r w:rsidRPr="00EA057F">
              <w:t xml:space="preserve"> AB</w:t>
            </w:r>
          </w:p>
        </w:tc>
      </w:tr>
      <w:tr w:rsidR="00D3173D" w:rsidRPr="00EA057F" w14:paraId="4EFAC293" w14:textId="77777777" w:rsidTr="00E643B0">
        <w:trPr>
          <w:trHeight w:val="144"/>
        </w:trPr>
        <w:tc>
          <w:tcPr>
            <w:tcW w:w="2379" w:type="dxa"/>
            <w:tcMar>
              <w:left w:w="0" w:type="dxa"/>
              <w:bottom w:w="85" w:type="dxa"/>
            </w:tcMar>
          </w:tcPr>
          <w:p w14:paraId="19127B97" w14:textId="77777777" w:rsidR="00D3173D" w:rsidRPr="00EA057F" w:rsidRDefault="00D3173D" w:rsidP="00D3173D">
            <w:pPr>
              <w:adjustRightInd w:val="0"/>
              <w:spacing w:after="120"/>
              <w:jc w:val="left"/>
              <w:rPr>
                <w:b/>
              </w:rPr>
            </w:pPr>
            <w:r>
              <w:rPr>
                <w:b/>
              </w:rPr>
              <w:t xml:space="preserve">Other Information </w:t>
            </w:r>
          </w:p>
        </w:tc>
        <w:tc>
          <w:tcPr>
            <w:tcW w:w="6705" w:type="dxa"/>
            <w:tcMar>
              <w:bottom w:w="85" w:type="dxa"/>
            </w:tcMar>
          </w:tcPr>
          <w:p w14:paraId="751C050D" w14:textId="77777777" w:rsidR="00D3173D" w:rsidRPr="00EA057F" w:rsidRDefault="00D3173D" w:rsidP="00E643B0">
            <w:pPr>
              <w:adjustRightInd w:val="0"/>
              <w:spacing w:after="120"/>
            </w:pPr>
          </w:p>
        </w:tc>
      </w:tr>
    </w:tbl>
    <w:p w14:paraId="05076F2D" w14:textId="77777777" w:rsidR="00EA057F" w:rsidRPr="00EA057F" w:rsidRDefault="00EA057F" w:rsidP="0024435F"/>
    <w:p w14:paraId="0940C8CC" w14:textId="77777777" w:rsidR="00EB4D5A" w:rsidRDefault="00EB4D5A" w:rsidP="00EB4D5A">
      <w:pPr>
        <w:pStyle w:val="ContractHeading"/>
      </w:pPr>
      <w:bookmarkStart w:id="710" w:name="_Toc384297855"/>
      <w:bookmarkStart w:id="711" w:name="_Toc506301973"/>
      <w:bookmarkStart w:id="712" w:name="_Toc506302022"/>
      <w:bookmarkStart w:id="713" w:name="_Toc506302067"/>
      <w:bookmarkStart w:id="714" w:name="_Toc506302098"/>
      <w:bookmarkStart w:id="715" w:name="_Toc506302099"/>
      <w:bookmarkStart w:id="716" w:name="_Toc437867266"/>
      <w:bookmarkStart w:id="717" w:name="_Toc148439851"/>
      <w:bookmarkEnd w:id="710"/>
      <w:bookmarkEnd w:id="711"/>
      <w:bookmarkEnd w:id="712"/>
      <w:bookmarkEnd w:id="713"/>
      <w:bookmarkEnd w:id="714"/>
      <w:bookmarkEnd w:id="715"/>
      <w:r>
        <w:t xml:space="preserve">German </w:t>
      </w:r>
      <w:r w:rsidR="00034E28">
        <w:t xml:space="preserve">Only </w:t>
      </w:r>
      <w:r>
        <w:t>Power Monthly DS Future – EDEM</w:t>
      </w:r>
      <w:bookmarkEnd w:id="716"/>
      <w:bookmarkEnd w:id="717"/>
    </w:p>
    <w:tbl>
      <w:tblPr>
        <w:tblW w:w="0" w:type="auto"/>
        <w:tblBorders>
          <w:top w:val="nil"/>
          <w:left w:val="nil"/>
          <w:bottom w:val="nil"/>
          <w:right w:val="nil"/>
        </w:tblBorders>
        <w:tblLayout w:type="fixed"/>
        <w:tblLook w:val="0000" w:firstRow="0" w:lastRow="0" w:firstColumn="0" w:lastColumn="0" w:noHBand="0" w:noVBand="0"/>
      </w:tblPr>
      <w:tblGrid>
        <w:gridCol w:w="2448"/>
        <w:gridCol w:w="6520"/>
      </w:tblGrid>
      <w:tr w:rsidR="00EB4D5A" w14:paraId="6AEB8677" w14:textId="77777777" w:rsidTr="00FE3E0C">
        <w:trPr>
          <w:trHeight w:val="196"/>
        </w:trPr>
        <w:tc>
          <w:tcPr>
            <w:tcW w:w="2448" w:type="dxa"/>
          </w:tcPr>
          <w:p w14:paraId="1563FD79"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Type of contract </w:t>
            </w:r>
          </w:p>
        </w:tc>
        <w:tc>
          <w:tcPr>
            <w:tcW w:w="6520" w:type="dxa"/>
          </w:tcPr>
          <w:p w14:paraId="37FFC9BF" w14:textId="77777777" w:rsidR="00EB4D5A" w:rsidRDefault="00EB4D5A" w:rsidP="00FE3E0C">
            <w:pPr>
              <w:pStyle w:val="NormalWeb"/>
              <w:rPr>
                <w:rFonts w:ascii="Verdana" w:hAnsi="Verdana" w:cs="Verdana"/>
                <w:color w:val="000000"/>
                <w:sz w:val="18"/>
                <w:szCs w:val="18"/>
              </w:rPr>
            </w:pPr>
            <w:r>
              <w:rPr>
                <w:rFonts w:ascii="Verdana" w:hAnsi="Verdana" w:cs="Verdana"/>
                <w:color w:val="000000"/>
                <w:sz w:val="18"/>
                <w:szCs w:val="18"/>
              </w:rPr>
              <w:t>Electricity Contract. Standardized electricity DS Future contract with monthly cash settlement on 20</w:t>
            </w:r>
            <w:r>
              <w:rPr>
                <w:rFonts w:ascii="Verdana" w:hAnsi="Verdana" w:cs="Verdana"/>
                <w:color w:val="000000"/>
                <w:sz w:val="18"/>
                <w:szCs w:val="18"/>
                <w:vertAlign w:val="superscript"/>
              </w:rPr>
              <w:t>th</w:t>
            </w:r>
            <w:r>
              <w:rPr>
                <w:rFonts w:ascii="Verdana" w:hAnsi="Verdana" w:cs="Verdana"/>
                <w:color w:val="000000"/>
                <w:sz w:val="18"/>
                <w:szCs w:val="18"/>
              </w:rPr>
              <w:t xml:space="preserve"> </w:t>
            </w:r>
            <w:r>
              <w:rPr>
                <w:rFonts w:ascii="Verdana" w:hAnsi="Verdana"/>
                <w:sz w:val="18"/>
                <w:szCs w:val="18"/>
              </w:rPr>
              <w:t xml:space="preserve">day of the immediately following calendar month, subject to adjustment in accordance with the Following Business Day Convention. </w:t>
            </w:r>
          </w:p>
        </w:tc>
      </w:tr>
      <w:tr w:rsidR="00EB4D5A" w14:paraId="6B6F2868" w14:textId="77777777" w:rsidTr="00FE3E0C">
        <w:trPr>
          <w:trHeight w:val="415"/>
        </w:trPr>
        <w:tc>
          <w:tcPr>
            <w:tcW w:w="2448" w:type="dxa"/>
          </w:tcPr>
          <w:p w14:paraId="68927A84"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Contract base </w:t>
            </w:r>
          </w:p>
        </w:tc>
        <w:tc>
          <w:tcPr>
            <w:tcW w:w="6520" w:type="dxa"/>
          </w:tcPr>
          <w:p w14:paraId="5672FA63" w14:textId="77777777" w:rsidR="00023B8B" w:rsidRDefault="00023B8B" w:rsidP="00023B8B">
            <w:pPr>
              <w:tabs>
                <w:tab w:val="left" w:pos="567"/>
              </w:tabs>
              <w:adjustRightInd w:val="0"/>
              <w:spacing w:after="120"/>
              <w:rPr>
                <w:lang w:eastAsia="en-GB"/>
              </w:rPr>
            </w:pPr>
            <w:r w:rsidRPr="00DE2E90">
              <w:rPr>
                <w:lang w:eastAsia="en-GB"/>
              </w:rPr>
              <w:t xml:space="preserve">Average of the hourly prices from the day-ahead auction for the German price zone. </w:t>
            </w:r>
          </w:p>
          <w:p w14:paraId="13FC790A" w14:textId="77777777" w:rsidR="00EB4D5A" w:rsidRDefault="00EB4D5A" w:rsidP="00FE3E0C">
            <w:pPr>
              <w:autoSpaceDE w:val="0"/>
              <w:autoSpaceDN w:val="0"/>
              <w:adjustRightInd w:val="0"/>
              <w:spacing w:after="0"/>
              <w:rPr>
                <w:rFonts w:cs="Verdana"/>
                <w:color w:val="000000"/>
                <w:szCs w:val="18"/>
              </w:rPr>
            </w:pPr>
          </w:p>
          <w:p w14:paraId="57BC3CA3" w14:textId="77777777" w:rsidR="00EB4D5A" w:rsidRDefault="00EB4D5A" w:rsidP="00FE3E0C">
            <w:pPr>
              <w:autoSpaceDE w:val="0"/>
              <w:autoSpaceDN w:val="0"/>
              <w:adjustRightInd w:val="0"/>
              <w:spacing w:after="0"/>
              <w:rPr>
                <w:rFonts w:cs="Verdana"/>
                <w:color w:val="000000"/>
                <w:szCs w:val="18"/>
              </w:rPr>
            </w:pPr>
          </w:p>
        </w:tc>
      </w:tr>
      <w:tr w:rsidR="00EB4D5A" w14:paraId="60B4DBC8" w14:textId="77777777" w:rsidTr="00FE3E0C">
        <w:trPr>
          <w:trHeight w:val="924"/>
        </w:trPr>
        <w:tc>
          <w:tcPr>
            <w:tcW w:w="2448" w:type="dxa"/>
          </w:tcPr>
          <w:p w14:paraId="226E0CE7" w14:textId="77777777" w:rsidR="00EB4D5A" w:rsidRDefault="00EB4D5A" w:rsidP="00FE3E0C">
            <w:pPr>
              <w:autoSpaceDE w:val="0"/>
              <w:autoSpaceDN w:val="0"/>
              <w:adjustRightInd w:val="0"/>
              <w:spacing w:after="0"/>
              <w:jc w:val="left"/>
              <w:rPr>
                <w:rFonts w:cs="Verdana"/>
                <w:szCs w:val="18"/>
              </w:rPr>
            </w:pPr>
            <w:r>
              <w:rPr>
                <w:rFonts w:cs="Verdana"/>
                <w:b/>
                <w:bCs/>
                <w:szCs w:val="18"/>
              </w:rPr>
              <w:t xml:space="preserve">Contract base size </w:t>
            </w:r>
          </w:p>
        </w:tc>
        <w:tc>
          <w:tcPr>
            <w:tcW w:w="6520" w:type="dxa"/>
          </w:tcPr>
          <w:p w14:paraId="72F1BBC7" w14:textId="77777777" w:rsidR="00EB4D5A" w:rsidRDefault="00EB4D5A" w:rsidP="00FE3E0C">
            <w:pPr>
              <w:autoSpaceDE w:val="0"/>
              <w:autoSpaceDN w:val="0"/>
              <w:adjustRightInd w:val="0"/>
              <w:spacing w:after="0"/>
              <w:rPr>
                <w:rFonts w:cs="Verdana"/>
                <w:szCs w:val="18"/>
              </w:rPr>
            </w:pPr>
            <w:r>
              <w:rPr>
                <w:rFonts w:cs="Verdana"/>
                <w:szCs w:val="18"/>
              </w:rPr>
              <w:t xml:space="preserve">1 MWh. </w:t>
            </w:r>
          </w:p>
          <w:p w14:paraId="3EBDB488" w14:textId="77777777" w:rsidR="00EB4D5A" w:rsidRDefault="00EB4D5A" w:rsidP="00FE3E0C">
            <w:pPr>
              <w:autoSpaceDE w:val="0"/>
              <w:autoSpaceDN w:val="0"/>
              <w:adjustRightInd w:val="0"/>
              <w:spacing w:after="0"/>
              <w:rPr>
                <w:rFonts w:cs="Verdana"/>
                <w:szCs w:val="18"/>
              </w:rPr>
            </w:pPr>
            <w:r>
              <w:rPr>
                <w:rFonts w:cs="Verdana"/>
                <w:szCs w:val="18"/>
              </w:rPr>
              <w:t xml:space="preserve">The number of delivery hours for each Series is specified in the Trading System and the Product Calendar, and may vary with the applicable Delivery Period. </w:t>
            </w:r>
          </w:p>
          <w:p w14:paraId="0EC3AD56" w14:textId="77777777" w:rsidR="00EB4D5A" w:rsidRDefault="00EB4D5A" w:rsidP="00FE3E0C">
            <w:pPr>
              <w:autoSpaceDE w:val="0"/>
              <w:autoSpaceDN w:val="0"/>
              <w:adjustRightInd w:val="0"/>
              <w:spacing w:after="0"/>
              <w:rPr>
                <w:rFonts w:cs="Verdana"/>
                <w:szCs w:val="18"/>
              </w:rPr>
            </w:pPr>
            <w:r>
              <w:rPr>
                <w:rFonts w:cs="Verdana"/>
                <w:szCs w:val="18"/>
              </w:rPr>
              <w:t>The contract size (contract volume), expressed in MWh, will be a function of the applicable number of delivery hours and the lot size.</w:t>
            </w:r>
          </w:p>
          <w:p w14:paraId="03DD6D40" w14:textId="77777777" w:rsidR="00EB4D5A" w:rsidRDefault="00EB4D5A" w:rsidP="00FE3E0C">
            <w:pPr>
              <w:autoSpaceDE w:val="0"/>
              <w:autoSpaceDN w:val="0"/>
              <w:adjustRightInd w:val="0"/>
              <w:spacing w:after="0"/>
              <w:rPr>
                <w:rFonts w:cs="Verdana"/>
                <w:szCs w:val="18"/>
              </w:rPr>
            </w:pPr>
          </w:p>
        </w:tc>
      </w:tr>
      <w:tr w:rsidR="00EB4D5A" w14:paraId="6148E26F" w14:textId="77777777" w:rsidTr="00FE3E0C">
        <w:trPr>
          <w:trHeight w:val="87"/>
        </w:trPr>
        <w:tc>
          <w:tcPr>
            <w:tcW w:w="2448" w:type="dxa"/>
          </w:tcPr>
          <w:p w14:paraId="156075F4"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Trade Lot </w:t>
            </w:r>
          </w:p>
          <w:p w14:paraId="3099D381" w14:textId="77777777" w:rsidR="00EB4D5A" w:rsidRDefault="00EB4D5A" w:rsidP="00FE3E0C">
            <w:pPr>
              <w:autoSpaceDE w:val="0"/>
              <w:autoSpaceDN w:val="0"/>
              <w:adjustRightInd w:val="0"/>
              <w:spacing w:after="0"/>
              <w:jc w:val="left"/>
              <w:rPr>
                <w:rFonts w:cs="Verdana"/>
                <w:color w:val="000000"/>
                <w:szCs w:val="18"/>
              </w:rPr>
            </w:pPr>
          </w:p>
        </w:tc>
        <w:tc>
          <w:tcPr>
            <w:tcW w:w="6520" w:type="dxa"/>
          </w:tcPr>
          <w:p w14:paraId="1853C8BE"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1 MW.</w:t>
            </w:r>
          </w:p>
        </w:tc>
      </w:tr>
      <w:tr w:rsidR="00EB4D5A" w14:paraId="7B25C5D4" w14:textId="77777777" w:rsidTr="00FE3E0C">
        <w:trPr>
          <w:trHeight w:val="87"/>
        </w:trPr>
        <w:tc>
          <w:tcPr>
            <w:tcW w:w="2448" w:type="dxa"/>
          </w:tcPr>
          <w:p w14:paraId="4423AC1E"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Bank Day Calendar </w:t>
            </w:r>
          </w:p>
        </w:tc>
        <w:tc>
          <w:tcPr>
            <w:tcW w:w="6520" w:type="dxa"/>
          </w:tcPr>
          <w:p w14:paraId="278ED50A"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European Trading Calendar</w:t>
            </w:r>
            <w:r>
              <w:rPr>
                <w:rFonts w:cs="Verdana"/>
                <w:color w:val="000000"/>
                <w:szCs w:val="18"/>
              </w:rPr>
              <w:t xml:space="preserve">. </w:t>
            </w:r>
          </w:p>
          <w:p w14:paraId="2D8FA7D1" w14:textId="77777777" w:rsidR="00EB4D5A" w:rsidRDefault="00EB4D5A" w:rsidP="00FE3E0C">
            <w:pPr>
              <w:autoSpaceDE w:val="0"/>
              <w:autoSpaceDN w:val="0"/>
              <w:adjustRightInd w:val="0"/>
              <w:spacing w:after="0"/>
              <w:rPr>
                <w:rFonts w:cs="Verdana"/>
                <w:color w:val="000000"/>
                <w:szCs w:val="18"/>
              </w:rPr>
            </w:pPr>
          </w:p>
        </w:tc>
      </w:tr>
      <w:tr w:rsidR="00EB4D5A" w14:paraId="24263F31" w14:textId="77777777" w:rsidTr="00FE3E0C">
        <w:trPr>
          <w:trHeight w:val="87"/>
        </w:trPr>
        <w:tc>
          <w:tcPr>
            <w:tcW w:w="2448" w:type="dxa"/>
          </w:tcPr>
          <w:p w14:paraId="73234C1A"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Currency </w:t>
            </w:r>
          </w:p>
        </w:tc>
        <w:tc>
          <w:tcPr>
            <w:tcW w:w="6520" w:type="dxa"/>
          </w:tcPr>
          <w:p w14:paraId="2C2B657A"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Euro (EUR). </w:t>
            </w:r>
          </w:p>
          <w:p w14:paraId="17E0BFAE" w14:textId="77777777" w:rsidR="00EB4D5A" w:rsidRDefault="00EB4D5A" w:rsidP="00FE3E0C">
            <w:pPr>
              <w:autoSpaceDE w:val="0"/>
              <w:autoSpaceDN w:val="0"/>
              <w:adjustRightInd w:val="0"/>
              <w:spacing w:after="0"/>
              <w:rPr>
                <w:rFonts w:cs="Verdana"/>
                <w:color w:val="000000"/>
                <w:szCs w:val="18"/>
              </w:rPr>
            </w:pPr>
          </w:p>
        </w:tc>
      </w:tr>
      <w:tr w:rsidR="00EB4D5A" w14:paraId="7A939A49" w14:textId="77777777" w:rsidTr="00FE3E0C">
        <w:trPr>
          <w:trHeight w:val="87"/>
        </w:trPr>
        <w:tc>
          <w:tcPr>
            <w:tcW w:w="2448" w:type="dxa"/>
          </w:tcPr>
          <w:p w14:paraId="6A53117E"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Tick size </w:t>
            </w:r>
          </w:p>
        </w:tc>
        <w:tc>
          <w:tcPr>
            <w:tcW w:w="6520" w:type="dxa"/>
          </w:tcPr>
          <w:p w14:paraId="0FD2EEAF"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EUR 0,01. </w:t>
            </w:r>
          </w:p>
          <w:p w14:paraId="2A1B763C" w14:textId="77777777" w:rsidR="00EB4D5A" w:rsidRDefault="00EB4D5A" w:rsidP="00FE3E0C">
            <w:pPr>
              <w:autoSpaceDE w:val="0"/>
              <w:autoSpaceDN w:val="0"/>
              <w:adjustRightInd w:val="0"/>
              <w:spacing w:after="0"/>
              <w:rPr>
                <w:rFonts w:cs="Verdana"/>
                <w:color w:val="000000"/>
                <w:szCs w:val="18"/>
              </w:rPr>
            </w:pPr>
          </w:p>
        </w:tc>
      </w:tr>
      <w:tr w:rsidR="00EB4D5A" w14:paraId="69D385FA" w14:textId="77777777" w:rsidTr="00FE3E0C">
        <w:trPr>
          <w:trHeight w:val="87"/>
        </w:trPr>
        <w:tc>
          <w:tcPr>
            <w:tcW w:w="2448" w:type="dxa"/>
          </w:tcPr>
          <w:p w14:paraId="0B92CF18"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Contract Price </w:t>
            </w:r>
          </w:p>
        </w:tc>
        <w:tc>
          <w:tcPr>
            <w:tcW w:w="6520" w:type="dxa"/>
          </w:tcPr>
          <w:p w14:paraId="1A1F86D7"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As agreed by the purchaser and seller and expressed in EUR/MWh.</w:t>
            </w:r>
          </w:p>
          <w:p w14:paraId="4684A5A5" w14:textId="77777777" w:rsidR="00EB4D5A" w:rsidRDefault="00EB4D5A" w:rsidP="00FE3E0C">
            <w:pPr>
              <w:autoSpaceDE w:val="0"/>
              <w:autoSpaceDN w:val="0"/>
              <w:adjustRightInd w:val="0"/>
              <w:spacing w:after="0"/>
              <w:rPr>
                <w:rFonts w:cs="Verdana"/>
                <w:color w:val="000000"/>
                <w:szCs w:val="18"/>
              </w:rPr>
            </w:pPr>
          </w:p>
        </w:tc>
      </w:tr>
      <w:tr w:rsidR="00EB4D5A" w14:paraId="7B20A6E9" w14:textId="77777777" w:rsidTr="00FE3E0C">
        <w:trPr>
          <w:trHeight w:val="196"/>
        </w:trPr>
        <w:tc>
          <w:tcPr>
            <w:tcW w:w="2448" w:type="dxa"/>
          </w:tcPr>
          <w:p w14:paraId="72C7BC42"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Load </w:t>
            </w:r>
          </w:p>
        </w:tc>
        <w:tc>
          <w:tcPr>
            <w:tcW w:w="6520" w:type="dxa"/>
          </w:tcPr>
          <w:p w14:paraId="738E1427" w14:textId="77777777" w:rsidR="00EB4D5A" w:rsidRDefault="00EB4D5A" w:rsidP="00FE3E0C">
            <w:pPr>
              <w:autoSpaceDE w:val="0"/>
              <w:autoSpaceDN w:val="0"/>
              <w:adjustRightInd w:val="0"/>
              <w:spacing w:after="0"/>
              <w:rPr>
                <w:rFonts w:cs="Verdana"/>
                <w:szCs w:val="18"/>
              </w:rPr>
            </w:pPr>
            <w:r>
              <w:rPr>
                <w:rFonts w:cs="Verdana"/>
                <w:szCs w:val="18"/>
              </w:rPr>
              <w:t>Daily Contracts:</w:t>
            </w:r>
          </w:p>
          <w:p w14:paraId="2CA816D4" w14:textId="77777777" w:rsidR="00EB4D5A" w:rsidRDefault="0007173C" w:rsidP="00FE3E0C">
            <w:pPr>
              <w:autoSpaceDE w:val="0"/>
              <w:autoSpaceDN w:val="0"/>
              <w:adjustRightInd w:val="0"/>
              <w:spacing w:after="0"/>
              <w:rPr>
                <w:rFonts w:cs="Verdana"/>
                <w:szCs w:val="18"/>
              </w:rPr>
            </w:pPr>
            <w:r>
              <w:rPr>
                <w:rFonts w:cs="Verdana"/>
                <w:szCs w:val="18"/>
              </w:rPr>
              <w:t>4 hour b</w:t>
            </w:r>
            <w:r w:rsidR="00EB4D5A">
              <w:rPr>
                <w:rFonts w:cs="Verdana"/>
                <w:szCs w:val="18"/>
              </w:rPr>
              <w:t>lock1 – Covering hours 00:00 - 03:59 CET.</w:t>
            </w:r>
          </w:p>
          <w:p w14:paraId="478083D4" w14:textId="77777777" w:rsidR="00EB4D5A" w:rsidRDefault="0007173C" w:rsidP="00FE3E0C">
            <w:pPr>
              <w:autoSpaceDE w:val="0"/>
              <w:autoSpaceDN w:val="0"/>
              <w:adjustRightInd w:val="0"/>
              <w:spacing w:after="0"/>
              <w:rPr>
                <w:rFonts w:cs="Verdana"/>
                <w:szCs w:val="18"/>
              </w:rPr>
            </w:pPr>
            <w:r>
              <w:rPr>
                <w:rFonts w:cs="Verdana"/>
                <w:szCs w:val="18"/>
              </w:rPr>
              <w:t>4 hour b</w:t>
            </w:r>
            <w:r w:rsidR="00EB4D5A">
              <w:rPr>
                <w:rFonts w:cs="Verdana"/>
                <w:szCs w:val="18"/>
              </w:rPr>
              <w:t>lock2 – Covering hours 04:00 - 07:59 CET.</w:t>
            </w:r>
          </w:p>
          <w:p w14:paraId="284E3A6D" w14:textId="77777777" w:rsidR="00EB4D5A" w:rsidRDefault="0007173C" w:rsidP="00FE3E0C">
            <w:pPr>
              <w:autoSpaceDE w:val="0"/>
              <w:autoSpaceDN w:val="0"/>
              <w:adjustRightInd w:val="0"/>
              <w:spacing w:after="0"/>
              <w:rPr>
                <w:rFonts w:cs="Verdana"/>
                <w:szCs w:val="18"/>
              </w:rPr>
            </w:pPr>
            <w:r>
              <w:rPr>
                <w:rFonts w:cs="Verdana"/>
                <w:szCs w:val="18"/>
              </w:rPr>
              <w:t>4 hour b</w:t>
            </w:r>
            <w:r w:rsidR="00EB4D5A">
              <w:rPr>
                <w:rFonts w:cs="Verdana"/>
                <w:szCs w:val="18"/>
              </w:rPr>
              <w:t>lock3 – Covering hours 08:00 - 11:59 CET.</w:t>
            </w:r>
          </w:p>
          <w:p w14:paraId="5C243C57" w14:textId="77777777" w:rsidR="00EB4D5A" w:rsidRDefault="0007173C" w:rsidP="00FE3E0C">
            <w:pPr>
              <w:autoSpaceDE w:val="0"/>
              <w:autoSpaceDN w:val="0"/>
              <w:adjustRightInd w:val="0"/>
              <w:spacing w:after="0"/>
              <w:rPr>
                <w:rFonts w:cs="Verdana"/>
                <w:szCs w:val="18"/>
              </w:rPr>
            </w:pPr>
            <w:r>
              <w:rPr>
                <w:rFonts w:cs="Verdana"/>
                <w:szCs w:val="18"/>
              </w:rPr>
              <w:t>4 hour b</w:t>
            </w:r>
            <w:r w:rsidR="00EB4D5A">
              <w:rPr>
                <w:rFonts w:cs="Verdana"/>
                <w:szCs w:val="18"/>
              </w:rPr>
              <w:t>lock4 – Covering hours 12:00 - 15:59 CET.</w:t>
            </w:r>
          </w:p>
          <w:p w14:paraId="752BC027" w14:textId="77777777" w:rsidR="00EB4D5A" w:rsidRDefault="0007173C" w:rsidP="00FE3E0C">
            <w:pPr>
              <w:autoSpaceDE w:val="0"/>
              <w:autoSpaceDN w:val="0"/>
              <w:adjustRightInd w:val="0"/>
              <w:spacing w:after="0"/>
              <w:rPr>
                <w:rFonts w:cs="Verdana"/>
                <w:szCs w:val="18"/>
              </w:rPr>
            </w:pPr>
            <w:r>
              <w:rPr>
                <w:rFonts w:cs="Verdana"/>
                <w:szCs w:val="18"/>
              </w:rPr>
              <w:t>4 hour b</w:t>
            </w:r>
            <w:r w:rsidR="00EB4D5A">
              <w:rPr>
                <w:rFonts w:cs="Verdana"/>
                <w:szCs w:val="18"/>
              </w:rPr>
              <w:t>lock5 – Covering hours 16:00 - 19:59 CET.</w:t>
            </w:r>
          </w:p>
          <w:p w14:paraId="2A777D3F" w14:textId="77777777" w:rsidR="00EB4D5A" w:rsidRDefault="0007173C" w:rsidP="00FE3E0C">
            <w:pPr>
              <w:autoSpaceDE w:val="0"/>
              <w:autoSpaceDN w:val="0"/>
              <w:adjustRightInd w:val="0"/>
              <w:spacing w:after="0"/>
              <w:rPr>
                <w:rFonts w:cs="Verdana"/>
                <w:szCs w:val="18"/>
              </w:rPr>
            </w:pPr>
            <w:r>
              <w:rPr>
                <w:rFonts w:cs="Verdana"/>
                <w:szCs w:val="18"/>
              </w:rPr>
              <w:t>4 hour b</w:t>
            </w:r>
            <w:r w:rsidR="00EB4D5A">
              <w:rPr>
                <w:rFonts w:cs="Verdana"/>
                <w:szCs w:val="18"/>
              </w:rPr>
              <w:t>lock6 – Covering hours 20:00 - 23:59 CET.</w:t>
            </w:r>
          </w:p>
          <w:p w14:paraId="450CB513" w14:textId="77777777" w:rsidR="002F1A01" w:rsidRDefault="002F1A01" w:rsidP="00FE3E0C">
            <w:pPr>
              <w:autoSpaceDE w:val="0"/>
              <w:autoSpaceDN w:val="0"/>
              <w:adjustRightInd w:val="0"/>
              <w:spacing w:after="0"/>
              <w:rPr>
                <w:rFonts w:cs="Verdana"/>
                <w:szCs w:val="18"/>
              </w:rPr>
            </w:pPr>
            <w:r>
              <w:rPr>
                <w:rFonts w:cs="Verdana"/>
                <w:szCs w:val="18"/>
              </w:rPr>
              <w:t>6 hour block1</w:t>
            </w:r>
            <w:r w:rsidRPr="002F1A01">
              <w:rPr>
                <w:rFonts w:cs="Verdana"/>
                <w:szCs w:val="18"/>
              </w:rPr>
              <w:t xml:space="preserve"> – Covering hours </w:t>
            </w:r>
            <w:r w:rsidR="009D798F">
              <w:rPr>
                <w:rFonts w:cs="Verdana"/>
                <w:szCs w:val="18"/>
              </w:rPr>
              <w:t>0</w:t>
            </w:r>
            <w:r w:rsidRPr="002F1A01">
              <w:rPr>
                <w:rFonts w:cs="Verdana"/>
                <w:szCs w:val="18"/>
              </w:rPr>
              <w:t xml:space="preserve">0:00 - </w:t>
            </w:r>
            <w:r w:rsidR="009D798F">
              <w:rPr>
                <w:rFonts w:cs="Verdana"/>
                <w:szCs w:val="18"/>
              </w:rPr>
              <w:t>05</w:t>
            </w:r>
            <w:r w:rsidRPr="002F1A01">
              <w:rPr>
                <w:rFonts w:cs="Verdana"/>
                <w:szCs w:val="18"/>
              </w:rPr>
              <w:t>:59 CET.</w:t>
            </w:r>
          </w:p>
          <w:p w14:paraId="138B75EB"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the relevant day.</w:t>
            </w:r>
          </w:p>
          <w:p w14:paraId="68376DF1"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the relevant day.</w:t>
            </w:r>
          </w:p>
          <w:p w14:paraId="3181B1E2"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the relevant day.</w:t>
            </w:r>
          </w:p>
          <w:p w14:paraId="57920431" w14:textId="77777777" w:rsidR="00EB4D5A" w:rsidRDefault="00EB4D5A" w:rsidP="00FE3E0C">
            <w:pPr>
              <w:autoSpaceDE w:val="0"/>
              <w:autoSpaceDN w:val="0"/>
              <w:adjustRightInd w:val="0"/>
              <w:spacing w:after="0"/>
              <w:rPr>
                <w:rFonts w:cs="Verdana"/>
                <w:szCs w:val="18"/>
              </w:rPr>
            </w:pPr>
          </w:p>
          <w:p w14:paraId="17B7A485" w14:textId="77777777" w:rsidR="00EB4D5A" w:rsidRDefault="00EB4D5A" w:rsidP="00FE3E0C">
            <w:pPr>
              <w:autoSpaceDE w:val="0"/>
              <w:autoSpaceDN w:val="0"/>
              <w:adjustRightInd w:val="0"/>
              <w:spacing w:after="0"/>
              <w:rPr>
                <w:rFonts w:cs="Verdana"/>
                <w:szCs w:val="18"/>
              </w:rPr>
            </w:pPr>
            <w:r>
              <w:rPr>
                <w:rFonts w:cs="Verdana"/>
                <w:szCs w:val="18"/>
              </w:rPr>
              <w:t>Weekly Contracts:</w:t>
            </w:r>
          </w:p>
          <w:p w14:paraId="7B2F3830"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5D8B7A47"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4ADEE4E9"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 and hours 00:00 – 23:59 CET of all relevant days Saturday throughout Sunday.</w:t>
            </w:r>
          </w:p>
          <w:p w14:paraId="6400A6CB" w14:textId="77777777" w:rsidR="00EB4D5A" w:rsidRDefault="00EB4D5A" w:rsidP="00FE3E0C">
            <w:pPr>
              <w:autoSpaceDE w:val="0"/>
              <w:autoSpaceDN w:val="0"/>
              <w:adjustRightInd w:val="0"/>
              <w:spacing w:after="0"/>
              <w:rPr>
                <w:rFonts w:cs="Verdana"/>
                <w:szCs w:val="18"/>
              </w:rPr>
            </w:pPr>
          </w:p>
          <w:p w14:paraId="080BA605" w14:textId="77777777" w:rsidR="00EB4D5A" w:rsidRDefault="00EB4D5A" w:rsidP="00FE3E0C">
            <w:pPr>
              <w:autoSpaceDE w:val="0"/>
              <w:autoSpaceDN w:val="0"/>
              <w:adjustRightInd w:val="0"/>
              <w:spacing w:after="0"/>
              <w:rPr>
                <w:rFonts w:cs="Verdana"/>
                <w:szCs w:val="18"/>
              </w:rPr>
            </w:pPr>
            <w:r>
              <w:rPr>
                <w:rFonts w:cs="Verdana"/>
                <w:szCs w:val="18"/>
              </w:rPr>
              <w:t>Working Day Week Contracts:</w:t>
            </w:r>
          </w:p>
          <w:p w14:paraId="41ECD35A"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Friday.</w:t>
            </w:r>
          </w:p>
          <w:p w14:paraId="3574ECC0"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w:t>
            </w:r>
          </w:p>
          <w:p w14:paraId="61AB5F69" w14:textId="77777777" w:rsidR="00EB4D5A" w:rsidRDefault="00EB4D5A" w:rsidP="00FE3E0C">
            <w:pPr>
              <w:autoSpaceDE w:val="0"/>
              <w:autoSpaceDN w:val="0"/>
              <w:adjustRightInd w:val="0"/>
              <w:spacing w:after="0"/>
              <w:rPr>
                <w:rFonts w:cs="Verdana"/>
                <w:szCs w:val="18"/>
              </w:rPr>
            </w:pPr>
          </w:p>
          <w:p w14:paraId="06781AEF" w14:textId="77777777" w:rsidR="00EB4D5A" w:rsidRDefault="00EB4D5A" w:rsidP="00FE3E0C">
            <w:pPr>
              <w:autoSpaceDE w:val="0"/>
              <w:autoSpaceDN w:val="0"/>
              <w:adjustRightInd w:val="0"/>
              <w:spacing w:after="0"/>
              <w:rPr>
                <w:rFonts w:cs="Verdana"/>
                <w:szCs w:val="18"/>
              </w:rPr>
            </w:pPr>
            <w:r>
              <w:rPr>
                <w:rFonts w:cs="Verdana"/>
                <w:szCs w:val="18"/>
              </w:rPr>
              <w:t>Week End Contracts:</w:t>
            </w:r>
          </w:p>
          <w:p w14:paraId="48AE09DB"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Saturday throughout Sunday.</w:t>
            </w:r>
          </w:p>
          <w:p w14:paraId="57BCF7E4"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Saturday throughout Sunday.</w:t>
            </w:r>
          </w:p>
          <w:p w14:paraId="077EBDCC"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20:00-23:59 CET of all relevant days Saturday throughout Sunday.</w:t>
            </w:r>
          </w:p>
          <w:p w14:paraId="2443F807" w14:textId="77777777" w:rsidR="00EB4D5A" w:rsidRDefault="00EB4D5A" w:rsidP="00FE3E0C">
            <w:pPr>
              <w:autoSpaceDE w:val="0"/>
              <w:autoSpaceDN w:val="0"/>
              <w:adjustRightInd w:val="0"/>
              <w:spacing w:after="0"/>
              <w:rPr>
                <w:rFonts w:cs="Verdana"/>
                <w:szCs w:val="18"/>
              </w:rPr>
            </w:pPr>
            <w:r>
              <w:rPr>
                <w:rFonts w:cs="Verdana"/>
                <w:szCs w:val="18"/>
              </w:rPr>
              <w:t xml:space="preserve"> </w:t>
            </w:r>
          </w:p>
          <w:p w14:paraId="5E8EF1DE" w14:textId="77777777" w:rsidR="00EB4D5A" w:rsidRDefault="00EB4D5A" w:rsidP="00FE3E0C">
            <w:pPr>
              <w:autoSpaceDE w:val="0"/>
              <w:autoSpaceDN w:val="0"/>
              <w:adjustRightInd w:val="0"/>
              <w:spacing w:after="0"/>
              <w:rPr>
                <w:rFonts w:cs="Verdana"/>
                <w:szCs w:val="18"/>
              </w:rPr>
            </w:pPr>
          </w:p>
          <w:p w14:paraId="2CE1BCDF" w14:textId="77777777" w:rsidR="00EB4D5A" w:rsidRDefault="00EB4D5A" w:rsidP="00FE3E0C">
            <w:pPr>
              <w:autoSpaceDE w:val="0"/>
              <w:autoSpaceDN w:val="0"/>
              <w:adjustRightInd w:val="0"/>
              <w:spacing w:after="0"/>
              <w:rPr>
                <w:rFonts w:cs="Verdana"/>
                <w:szCs w:val="18"/>
              </w:rPr>
            </w:pPr>
            <w:r>
              <w:rPr>
                <w:rFonts w:cs="Verdana"/>
                <w:szCs w:val="18"/>
              </w:rPr>
              <w:t>Monthly, Quarterly and Yearly Contracts:</w:t>
            </w:r>
          </w:p>
          <w:p w14:paraId="6B178E13"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01B271A8" w14:textId="77777777" w:rsidR="00EB4D5A" w:rsidRDefault="00EB4D5A" w:rsidP="00FE3E0C">
            <w:pPr>
              <w:autoSpaceDE w:val="0"/>
              <w:autoSpaceDN w:val="0"/>
              <w:adjustRightInd w:val="0"/>
              <w:spacing w:after="0"/>
              <w:rPr>
                <w:rFonts w:cs="Verdana"/>
                <w:szCs w:val="18"/>
              </w:rPr>
            </w:pPr>
            <w:r>
              <w:rPr>
                <w:rFonts w:cs="Verdana"/>
                <w:szCs w:val="18"/>
              </w:rPr>
              <w:t>Peak Load - Covering hours 08:00 – 19:59 CET of all relevant days Monday throughout Friday.</w:t>
            </w:r>
          </w:p>
          <w:p w14:paraId="35BEEC29" w14:textId="77777777" w:rsidR="00EB4D5A" w:rsidRDefault="00EB4D5A" w:rsidP="00FE3E0C">
            <w:pPr>
              <w:autoSpaceDE w:val="0"/>
              <w:autoSpaceDN w:val="0"/>
              <w:adjustRightInd w:val="0"/>
              <w:spacing w:after="0"/>
              <w:rPr>
                <w:rFonts w:cs="Verdana"/>
                <w:szCs w:val="18"/>
              </w:rPr>
            </w:pPr>
            <w:r>
              <w:rPr>
                <w:rFonts w:cs="Verdana"/>
                <w:szCs w:val="18"/>
              </w:rPr>
              <w:t>Off-Peak load – Covering hours 00:00 - 07:59 and 20:00 - 23:59 CET of all relevant days Monday throughout Friday and hours 00:00 – 23:59 CET of all relevant days Saturday throughout Sunday.</w:t>
            </w:r>
          </w:p>
          <w:p w14:paraId="7876A83A" w14:textId="77777777" w:rsidR="00EB4D5A" w:rsidRDefault="00EB4D5A" w:rsidP="00FE3E0C">
            <w:pPr>
              <w:autoSpaceDE w:val="0"/>
              <w:autoSpaceDN w:val="0"/>
              <w:adjustRightInd w:val="0"/>
              <w:spacing w:after="0"/>
              <w:rPr>
                <w:rFonts w:cs="Verdana"/>
                <w:szCs w:val="18"/>
              </w:rPr>
            </w:pPr>
          </w:p>
        </w:tc>
      </w:tr>
      <w:tr w:rsidR="00EB4D5A" w14:paraId="4947A7BD" w14:textId="77777777" w:rsidTr="00FE3E0C">
        <w:trPr>
          <w:trHeight w:val="196"/>
        </w:trPr>
        <w:tc>
          <w:tcPr>
            <w:tcW w:w="2448" w:type="dxa"/>
          </w:tcPr>
          <w:p w14:paraId="2EB043F0"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Delivery Period </w:t>
            </w:r>
          </w:p>
        </w:tc>
        <w:tc>
          <w:tcPr>
            <w:tcW w:w="6520" w:type="dxa"/>
          </w:tcPr>
          <w:p w14:paraId="3B2B1B70" w14:textId="77777777" w:rsidR="00EB4D5A" w:rsidRDefault="00EB4D5A" w:rsidP="00FE3E0C">
            <w:pPr>
              <w:autoSpaceDE w:val="0"/>
              <w:autoSpaceDN w:val="0"/>
              <w:adjustRightInd w:val="0"/>
              <w:spacing w:after="0"/>
              <w:rPr>
                <w:rFonts w:cs="Verdana"/>
                <w:szCs w:val="18"/>
              </w:rPr>
            </w:pPr>
            <w:r>
              <w:rPr>
                <w:rFonts w:cs="Verdana"/>
                <w:szCs w:val="18"/>
              </w:rPr>
              <w:t xml:space="preserve">The applicable period as specified in the Series Designation and the Product Calendar. </w:t>
            </w:r>
          </w:p>
          <w:p w14:paraId="7FC87BF0" w14:textId="77777777" w:rsidR="00EB4D5A" w:rsidRDefault="00EB4D5A" w:rsidP="00FE3E0C">
            <w:pPr>
              <w:autoSpaceDE w:val="0"/>
              <w:autoSpaceDN w:val="0"/>
              <w:adjustRightInd w:val="0"/>
              <w:spacing w:after="0"/>
              <w:rPr>
                <w:rFonts w:cs="Verdana"/>
                <w:szCs w:val="18"/>
              </w:rPr>
            </w:pPr>
          </w:p>
        </w:tc>
      </w:tr>
      <w:tr w:rsidR="00EB4D5A" w14:paraId="71589860" w14:textId="77777777" w:rsidTr="00FE3E0C">
        <w:trPr>
          <w:trHeight w:val="645"/>
        </w:trPr>
        <w:tc>
          <w:tcPr>
            <w:tcW w:w="2448" w:type="dxa"/>
          </w:tcPr>
          <w:p w14:paraId="5CFAD9BF"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Fix </w:t>
            </w:r>
          </w:p>
        </w:tc>
        <w:tc>
          <w:tcPr>
            <w:tcW w:w="6520" w:type="dxa"/>
          </w:tcPr>
          <w:p w14:paraId="1E80574B"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Fix will be determined as follows in accordance with Part A of the Contract Specifications:</w:t>
            </w:r>
          </w:p>
          <w:p w14:paraId="3CA1A918"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Daily Fix shall be determined on each Bank Day during the Term;</w:t>
            </w:r>
          </w:p>
          <w:p w14:paraId="20E0D72F"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Expiration Day Fix shall be determined on the Expiration Day; and</w:t>
            </w:r>
          </w:p>
          <w:p w14:paraId="6CABFB44" w14:textId="77777777" w:rsidR="00EB4D5A"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Spot Reference Fix shall be determined for each day of the Delivery Period.</w:t>
            </w:r>
          </w:p>
          <w:p w14:paraId="1CD34DB3" w14:textId="77777777" w:rsidR="008716D1" w:rsidRDefault="008716D1" w:rsidP="00FE3E0C">
            <w:pPr>
              <w:autoSpaceDE w:val="0"/>
              <w:autoSpaceDN w:val="0"/>
              <w:adjustRightInd w:val="0"/>
              <w:spacing w:after="0"/>
              <w:rPr>
                <w:rFonts w:cs="Verdana"/>
                <w:color w:val="FF0000"/>
                <w:szCs w:val="18"/>
              </w:rPr>
            </w:pPr>
          </w:p>
        </w:tc>
      </w:tr>
      <w:tr w:rsidR="00EB4D5A" w14:paraId="4ECD28A4" w14:textId="77777777" w:rsidTr="00FE3E0C">
        <w:trPr>
          <w:trHeight w:val="365"/>
        </w:trPr>
        <w:tc>
          <w:tcPr>
            <w:tcW w:w="2448" w:type="dxa"/>
          </w:tcPr>
          <w:p w14:paraId="6EDA9E99"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Settlement </w:t>
            </w:r>
          </w:p>
        </w:tc>
        <w:tc>
          <w:tcPr>
            <w:tcW w:w="6520" w:type="dxa"/>
          </w:tcPr>
          <w:p w14:paraId="54033A02"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Cash settlement only. </w:t>
            </w:r>
          </w:p>
          <w:p w14:paraId="1AD54442" w14:textId="77777777" w:rsidR="008716D1" w:rsidRDefault="008716D1" w:rsidP="00FE3E0C">
            <w:pPr>
              <w:autoSpaceDE w:val="0"/>
              <w:autoSpaceDN w:val="0"/>
              <w:adjustRightInd w:val="0"/>
              <w:spacing w:after="0"/>
              <w:rPr>
                <w:rFonts w:cs="Verdana"/>
                <w:color w:val="000000"/>
                <w:szCs w:val="18"/>
              </w:rPr>
            </w:pPr>
          </w:p>
          <w:p w14:paraId="02A8502D" w14:textId="77777777" w:rsidR="00EB4D5A" w:rsidRDefault="008716D1" w:rsidP="00FE3E0C">
            <w:pPr>
              <w:autoSpaceDE w:val="0"/>
              <w:autoSpaceDN w:val="0"/>
              <w:adjustRightInd w:val="0"/>
              <w:spacing w:after="0"/>
              <w:rPr>
                <w:szCs w:val="18"/>
              </w:rPr>
            </w:pPr>
            <w:r w:rsidRPr="008716D1">
              <w:rPr>
                <w:rFonts w:cs="Verdana"/>
                <w:color w:val="000000"/>
                <w:szCs w:val="18"/>
              </w:rPr>
              <w:t>Expiry Monthly Market Settlement in accordance with Part A of the Contract Specifications</w:t>
            </w:r>
            <w:r w:rsidR="00CB446A">
              <w:rPr>
                <w:rFonts w:cs="Verdana"/>
                <w:color w:val="000000"/>
                <w:szCs w:val="18"/>
              </w:rPr>
              <w:t xml:space="preserve">. The </w:t>
            </w:r>
            <w:r w:rsidRPr="008716D1">
              <w:rPr>
                <w:rFonts w:cs="Verdana"/>
                <w:color w:val="000000"/>
                <w:szCs w:val="18"/>
              </w:rPr>
              <w:t xml:space="preserve"> </w:t>
            </w:r>
            <w:r w:rsidR="00EB4D5A" w:rsidRPr="002A42D8">
              <w:rPr>
                <w:rFonts w:cs="Verdana"/>
                <w:color w:val="000000"/>
                <w:szCs w:val="18"/>
              </w:rPr>
              <w:t>Expiry Monthly Market Settlement</w:t>
            </w:r>
            <w:r w:rsidR="00CB446A">
              <w:rPr>
                <w:rFonts w:cs="Verdana"/>
                <w:color w:val="000000"/>
                <w:szCs w:val="18"/>
              </w:rPr>
              <w:t xml:space="preserve"> is performed on the Monthly Market Settlement </w:t>
            </w:r>
            <w:r w:rsidR="000A654A">
              <w:rPr>
                <w:rFonts w:cs="Verdana"/>
                <w:color w:val="000000"/>
                <w:szCs w:val="18"/>
              </w:rPr>
              <w:t xml:space="preserve">Day </w:t>
            </w:r>
            <w:r w:rsidR="00CB446A">
              <w:rPr>
                <w:rFonts w:cs="Verdana"/>
                <w:color w:val="000000"/>
                <w:szCs w:val="18"/>
              </w:rPr>
              <w:t>specified as the</w:t>
            </w:r>
            <w:r w:rsidR="00EB4D5A">
              <w:rPr>
                <w:rFonts w:cs="Verdana"/>
                <w:color w:val="000000"/>
                <w:szCs w:val="18"/>
              </w:rPr>
              <w:t xml:space="preserve"> 20</w:t>
            </w:r>
            <w:r w:rsidR="00EB4D5A">
              <w:rPr>
                <w:rFonts w:cs="Verdana"/>
                <w:color w:val="000000"/>
                <w:szCs w:val="18"/>
                <w:vertAlign w:val="superscript"/>
              </w:rPr>
              <w:t>th</w:t>
            </w:r>
            <w:r w:rsidR="00EB4D5A">
              <w:rPr>
                <w:rFonts w:cs="Verdana"/>
                <w:color w:val="000000"/>
                <w:szCs w:val="18"/>
              </w:rPr>
              <w:t xml:space="preserve"> </w:t>
            </w:r>
            <w:r w:rsidR="00EB4D5A">
              <w:rPr>
                <w:szCs w:val="18"/>
              </w:rPr>
              <w:t>day of the immediately following calendar month, subject to adjustment in accordance with the Following Business Day Convention.</w:t>
            </w:r>
          </w:p>
          <w:p w14:paraId="0E188AAB" w14:textId="77777777" w:rsidR="00EB4D5A" w:rsidRDefault="00EB4D5A" w:rsidP="00FE3E0C">
            <w:pPr>
              <w:autoSpaceDE w:val="0"/>
              <w:autoSpaceDN w:val="0"/>
              <w:adjustRightInd w:val="0"/>
              <w:spacing w:after="0"/>
              <w:rPr>
                <w:szCs w:val="18"/>
              </w:rPr>
            </w:pPr>
            <w:r>
              <w:rPr>
                <w:szCs w:val="18"/>
              </w:rPr>
              <w:t>(i.e. a year contract has twelve cash settlements from February of the contract year throughout month of January of the proceeding contract year).</w:t>
            </w:r>
          </w:p>
          <w:p w14:paraId="5E8C7E11" w14:textId="77777777" w:rsidR="00EB4D5A" w:rsidRDefault="00EB4D5A" w:rsidP="00FE3E0C">
            <w:pPr>
              <w:autoSpaceDE w:val="0"/>
              <w:autoSpaceDN w:val="0"/>
              <w:adjustRightInd w:val="0"/>
              <w:spacing w:after="0"/>
              <w:rPr>
                <w:rFonts w:cs="Verdana"/>
                <w:color w:val="000000"/>
                <w:szCs w:val="18"/>
              </w:rPr>
            </w:pPr>
          </w:p>
        </w:tc>
      </w:tr>
      <w:tr w:rsidR="00EB4D5A" w14:paraId="3AC4FE5C" w14:textId="77777777" w:rsidTr="00FE3E0C">
        <w:trPr>
          <w:trHeight w:val="80"/>
        </w:trPr>
        <w:tc>
          <w:tcPr>
            <w:tcW w:w="2448" w:type="dxa"/>
          </w:tcPr>
          <w:p w14:paraId="2F9D0CF2"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Cascading </w:t>
            </w:r>
          </w:p>
        </w:tc>
        <w:tc>
          <w:tcPr>
            <w:tcW w:w="6520" w:type="dxa"/>
          </w:tcPr>
          <w:p w14:paraId="370672EF"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No cascading.</w:t>
            </w:r>
          </w:p>
          <w:p w14:paraId="0D741E8F" w14:textId="77777777" w:rsidR="00EB4D5A" w:rsidRDefault="00EB4D5A" w:rsidP="00FE3E0C">
            <w:pPr>
              <w:autoSpaceDE w:val="0"/>
              <w:autoSpaceDN w:val="0"/>
              <w:adjustRightInd w:val="0"/>
              <w:spacing w:after="0"/>
              <w:rPr>
                <w:rFonts w:cs="Verdana"/>
                <w:color w:val="000000"/>
                <w:szCs w:val="18"/>
              </w:rPr>
            </w:pPr>
          </w:p>
        </w:tc>
      </w:tr>
      <w:tr w:rsidR="00EB4D5A" w14:paraId="1598A032" w14:textId="77777777" w:rsidTr="00FE3E0C">
        <w:trPr>
          <w:trHeight w:val="754"/>
        </w:trPr>
        <w:tc>
          <w:tcPr>
            <w:tcW w:w="2448" w:type="dxa"/>
          </w:tcPr>
          <w:p w14:paraId="325EE1EB"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Term (trading period) </w:t>
            </w:r>
          </w:p>
        </w:tc>
        <w:tc>
          <w:tcPr>
            <w:tcW w:w="6520" w:type="dxa"/>
          </w:tcPr>
          <w:p w14:paraId="7D0DCDAF"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identified in the Trading System and the Product Calendar for each Series, in accordance with the Quotation List. </w:t>
            </w:r>
          </w:p>
        </w:tc>
      </w:tr>
      <w:tr w:rsidR="00EB4D5A" w14:paraId="48F6940B" w14:textId="77777777" w:rsidTr="00FE3E0C">
        <w:trPr>
          <w:trHeight w:val="754"/>
        </w:trPr>
        <w:tc>
          <w:tcPr>
            <w:tcW w:w="2448" w:type="dxa"/>
            <w:tcBorders>
              <w:left w:val="nil"/>
            </w:tcBorders>
          </w:tcPr>
          <w:p w14:paraId="1B466E1D"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Final Time for Trading </w:t>
            </w:r>
          </w:p>
        </w:tc>
        <w:tc>
          <w:tcPr>
            <w:tcW w:w="6520" w:type="dxa"/>
            <w:tcBorders>
              <w:right w:val="nil"/>
            </w:tcBorders>
          </w:tcPr>
          <w:p w14:paraId="77FB211A" w14:textId="77777777" w:rsidR="00AC6C1E" w:rsidRDefault="00EB4D5A" w:rsidP="00FE3E0C">
            <w:pPr>
              <w:autoSpaceDE w:val="0"/>
              <w:autoSpaceDN w:val="0"/>
              <w:adjustRightInd w:val="0"/>
              <w:spacing w:after="0"/>
              <w:rPr>
                <w:rFonts w:cs="Verdana"/>
                <w:color w:val="000000"/>
                <w:szCs w:val="18"/>
              </w:rPr>
            </w:pPr>
            <w:r>
              <w:rPr>
                <w:rFonts w:cs="Verdana"/>
                <w:color w:val="000000"/>
                <w:szCs w:val="18"/>
              </w:rPr>
              <w:t>Orders that are not matched at the end of exchange trading hours on the Expiration Day will be cancelled.</w:t>
            </w:r>
          </w:p>
          <w:p w14:paraId="7831E917" w14:textId="77777777" w:rsidR="00AC6C1E" w:rsidRDefault="00AC6C1E" w:rsidP="00AC6C1E">
            <w:pPr>
              <w:autoSpaceDE w:val="0"/>
              <w:autoSpaceDN w:val="0"/>
              <w:adjustRightInd w:val="0"/>
              <w:spacing w:after="0"/>
              <w:rPr>
                <w:rFonts w:cs="Verdana"/>
                <w:color w:val="000000"/>
                <w:szCs w:val="18"/>
              </w:rPr>
            </w:pPr>
          </w:p>
          <w:p w14:paraId="2DC800EE" w14:textId="77777777" w:rsidR="00AC6C1E" w:rsidRDefault="00AC6C1E" w:rsidP="00AC6C1E">
            <w:pPr>
              <w:autoSpaceDE w:val="0"/>
              <w:autoSpaceDN w:val="0"/>
              <w:adjustRightInd w:val="0"/>
              <w:spacing w:after="0"/>
              <w:rPr>
                <w:rFonts w:cs="Verdana"/>
                <w:color w:val="000000"/>
                <w:szCs w:val="18"/>
              </w:rPr>
            </w:pPr>
            <w:r>
              <w:rPr>
                <w:rFonts w:eastAsia="Calibri" w:cs="Verdana"/>
                <w:color w:val="000000"/>
                <w:szCs w:val="18"/>
                <w:lang w:val="en-US" w:eastAsia="en-US"/>
              </w:rPr>
              <w:t>Front Daily contracts (Base, Peak and Off-Peak Load)</w:t>
            </w:r>
            <w:r w:rsidR="003563C5">
              <w:rPr>
                <w:rFonts w:eastAsia="Calibri" w:cs="Verdana"/>
                <w:color w:val="000000"/>
                <w:szCs w:val="18"/>
                <w:lang w:val="en-US" w:eastAsia="en-US"/>
              </w:rPr>
              <w:t xml:space="preserve">, 4 hour </w:t>
            </w:r>
            <w:r w:rsidR="00922A5B">
              <w:rPr>
                <w:rFonts w:eastAsia="Calibri" w:cs="Verdana"/>
                <w:color w:val="000000"/>
                <w:szCs w:val="18"/>
                <w:lang w:val="en-US" w:eastAsia="en-US"/>
              </w:rPr>
              <w:t>b</w:t>
            </w:r>
            <w:r>
              <w:rPr>
                <w:rFonts w:eastAsia="Calibri" w:cs="Verdana"/>
                <w:color w:val="000000"/>
                <w:szCs w:val="18"/>
                <w:lang w:val="en-US" w:eastAsia="en-US"/>
              </w:rPr>
              <w:t>lock 1-6</w:t>
            </w:r>
            <w:r w:rsidR="003563C5">
              <w:rPr>
                <w:rFonts w:eastAsia="Calibri" w:cs="Verdana"/>
                <w:color w:val="000000"/>
                <w:szCs w:val="18"/>
                <w:lang w:val="en-US" w:eastAsia="en-US"/>
              </w:rPr>
              <w:t xml:space="preserve"> and 6 hour block 1</w:t>
            </w:r>
            <w:r>
              <w:rPr>
                <w:rFonts w:eastAsia="Calibri" w:cs="Verdana"/>
                <w:color w:val="000000"/>
                <w:szCs w:val="18"/>
                <w:lang w:val="en-US" w:eastAsia="en-US"/>
              </w:rPr>
              <w:t xml:space="preserve">: </w:t>
            </w:r>
            <w:r w:rsidRPr="00D731D9">
              <w:t>Orders that are not matched at 1</w:t>
            </w:r>
            <w:r>
              <w:t>2</w:t>
            </w:r>
            <w:r w:rsidRPr="00D731D9">
              <w:t>:00 CET on the Expiration Day will be cancelled.</w:t>
            </w:r>
          </w:p>
          <w:p w14:paraId="6CD881C0" w14:textId="77777777" w:rsidR="00EB4D5A" w:rsidRDefault="00EB4D5A" w:rsidP="00FE3E0C">
            <w:pPr>
              <w:autoSpaceDE w:val="0"/>
              <w:autoSpaceDN w:val="0"/>
              <w:adjustRightInd w:val="0"/>
              <w:spacing w:after="0"/>
              <w:rPr>
                <w:rFonts w:cs="Verdana"/>
                <w:color w:val="000000"/>
                <w:szCs w:val="18"/>
              </w:rPr>
            </w:pPr>
          </w:p>
        </w:tc>
      </w:tr>
      <w:tr w:rsidR="00EB4D5A" w14:paraId="7EB81978" w14:textId="77777777" w:rsidTr="00FE3E0C">
        <w:trPr>
          <w:trHeight w:val="229"/>
        </w:trPr>
        <w:tc>
          <w:tcPr>
            <w:tcW w:w="2448" w:type="dxa"/>
            <w:tcBorders>
              <w:left w:val="nil"/>
            </w:tcBorders>
          </w:tcPr>
          <w:p w14:paraId="369A360D"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Final Time for Clearing Registration </w:t>
            </w:r>
          </w:p>
          <w:p w14:paraId="55185236" w14:textId="77777777" w:rsidR="00EB4D5A" w:rsidRDefault="00EB4D5A" w:rsidP="00FE3E0C">
            <w:pPr>
              <w:autoSpaceDE w:val="0"/>
              <w:autoSpaceDN w:val="0"/>
              <w:adjustRightInd w:val="0"/>
              <w:spacing w:after="0"/>
              <w:jc w:val="left"/>
              <w:rPr>
                <w:rFonts w:cs="Verdana"/>
                <w:b/>
                <w:bCs/>
                <w:color w:val="000000"/>
                <w:szCs w:val="18"/>
              </w:rPr>
            </w:pPr>
          </w:p>
        </w:tc>
        <w:tc>
          <w:tcPr>
            <w:tcW w:w="6520" w:type="dxa"/>
            <w:tcBorders>
              <w:right w:val="nil"/>
            </w:tcBorders>
          </w:tcPr>
          <w:p w14:paraId="2116B204"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Same as for exchange trading. </w:t>
            </w:r>
          </w:p>
        </w:tc>
      </w:tr>
      <w:tr w:rsidR="00EB4D5A" w14:paraId="1B8BC7E0" w14:textId="77777777" w:rsidTr="00FE3E0C">
        <w:trPr>
          <w:trHeight w:val="80"/>
        </w:trPr>
        <w:tc>
          <w:tcPr>
            <w:tcW w:w="2448" w:type="dxa"/>
            <w:tcBorders>
              <w:left w:val="nil"/>
            </w:tcBorders>
          </w:tcPr>
          <w:p w14:paraId="77B5FE83"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Listing </w:t>
            </w:r>
          </w:p>
        </w:tc>
        <w:tc>
          <w:tcPr>
            <w:tcW w:w="6520" w:type="dxa"/>
            <w:tcBorders>
              <w:right w:val="nil"/>
            </w:tcBorders>
          </w:tcPr>
          <w:p w14:paraId="1BF1D36A" w14:textId="77777777" w:rsidR="00EB4D5A" w:rsidRDefault="00EB4D5A" w:rsidP="00FE3E0C">
            <w:pPr>
              <w:autoSpaceDE w:val="0"/>
              <w:autoSpaceDN w:val="0"/>
              <w:adjustRightInd w:val="0"/>
              <w:spacing w:after="0"/>
              <w:rPr>
                <w:rFonts w:cs="Verdana"/>
                <w:szCs w:val="18"/>
              </w:rPr>
            </w:pPr>
            <w:r>
              <w:rPr>
                <w:rFonts w:cs="Verdana"/>
                <w:szCs w:val="18"/>
              </w:rPr>
              <w:t>Exchange Listing and Clearing Listing.</w:t>
            </w:r>
          </w:p>
          <w:p w14:paraId="27484BAC" w14:textId="77777777" w:rsidR="00EB4D5A" w:rsidRDefault="00EB4D5A" w:rsidP="00FE3E0C">
            <w:pPr>
              <w:autoSpaceDE w:val="0"/>
              <w:autoSpaceDN w:val="0"/>
              <w:adjustRightInd w:val="0"/>
              <w:spacing w:after="0"/>
              <w:rPr>
                <w:rFonts w:cs="Verdana"/>
                <w:szCs w:val="18"/>
              </w:rPr>
            </w:pPr>
          </w:p>
        </w:tc>
      </w:tr>
      <w:tr w:rsidR="00EB4D5A" w14:paraId="2598B3F7" w14:textId="77777777" w:rsidTr="00FE3E0C">
        <w:trPr>
          <w:trHeight w:val="754"/>
        </w:trPr>
        <w:tc>
          <w:tcPr>
            <w:tcW w:w="2448" w:type="dxa"/>
            <w:tcBorders>
              <w:left w:val="nil"/>
            </w:tcBorders>
          </w:tcPr>
          <w:p w14:paraId="5C7F8D4D" w14:textId="77777777" w:rsidR="00EB4D5A" w:rsidRDefault="00EB4D5A" w:rsidP="00FE3E0C">
            <w:pPr>
              <w:autoSpaceDE w:val="0"/>
              <w:autoSpaceDN w:val="0"/>
              <w:adjustRightInd w:val="0"/>
              <w:spacing w:after="0"/>
              <w:jc w:val="left"/>
              <w:rPr>
                <w:rFonts w:cs="Verdana"/>
                <w:b/>
                <w:bCs/>
                <w:color w:val="000000" w:themeColor="text1"/>
                <w:szCs w:val="18"/>
              </w:rPr>
            </w:pPr>
            <w:r>
              <w:rPr>
                <w:rFonts w:cs="Verdana"/>
                <w:b/>
                <w:bCs/>
                <w:color w:val="000000" w:themeColor="text1"/>
                <w:szCs w:val="18"/>
              </w:rPr>
              <w:t xml:space="preserve">Listing of Series </w:t>
            </w:r>
          </w:p>
        </w:tc>
        <w:tc>
          <w:tcPr>
            <w:tcW w:w="6520" w:type="dxa"/>
            <w:tcBorders>
              <w:right w:val="nil"/>
            </w:tcBorders>
          </w:tcPr>
          <w:p w14:paraId="245CB444" w14:textId="77777777" w:rsidR="00EB4D5A" w:rsidRDefault="00EB4D5A" w:rsidP="00FE3E0C">
            <w:pPr>
              <w:autoSpaceDE w:val="0"/>
              <w:autoSpaceDN w:val="0"/>
              <w:adjustRightInd w:val="0"/>
              <w:spacing w:after="0"/>
              <w:rPr>
                <w:rFonts w:cs="Verdana"/>
                <w:color w:val="000000" w:themeColor="text1"/>
                <w:szCs w:val="18"/>
              </w:rPr>
            </w:pPr>
            <w:r>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137C60C2" w14:textId="77777777" w:rsidR="00EB4D5A" w:rsidRDefault="00EB4D5A" w:rsidP="00FE3E0C">
            <w:pPr>
              <w:autoSpaceDE w:val="0"/>
              <w:autoSpaceDN w:val="0"/>
              <w:adjustRightInd w:val="0"/>
              <w:spacing w:after="0"/>
              <w:rPr>
                <w:rFonts w:cs="Verdana"/>
                <w:color w:val="000000" w:themeColor="text1"/>
                <w:szCs w:val="18"/>
              </w:rPr>
            </w:pPr>
          </w:p>
        </w:tc>
      </w:tr>
      <w:tr w:rsidR="00EB4D5A" w14:paraId="55158432" w14:textId="77777777" w:rsidTr="00FE3E0C">
        <w:trPr>
          <w:trHeight w:val="80"/>
        </w:trPr>
        <w:tc>
          <w:tcPr>
            <w:tcW w:w="2448" w:type="dxa"/>
            <w:tcBorders>
              <w:left w:val="nil"/>
            </w:tcBorders>
          </w:tcPr>
          <w:p w14:paraId="6E3CDB20"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Series designation </w:t>
            </w:r>
          </w:p>
        </w:tc>
        <w:tc>
          <w:tcPr>
            <w:tcW w:w="6520" w:type="dxa"/>
            <w:tcBorders>
              <w:right w:val="nil"/>
            </w:tcBorders>
          </w:tcPr>
          <w:p w14:paraId="2FAF5702"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Each Series shall be designated as follows: </w:t>
            </w:r>
          </w:p>
          <w:p w14:paraId="74A9AF4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EDEM[Load][Period]; where </w:t>
            </w:r>
          </w:p>
          <w:p w14:paraId="2CB648E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EDE i.e. “Electricity Germany DE”</w:t>
            </w:r>
          </w:p>
          <w:p w14:paraId="6817A78C"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M i.e. “Monthly settled DS Futures”</w:t>
            </w:r>
          </w:p>
          <w:p w14:paraId="6E8399B2"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 Load </w:t>
            </w:r>
          </w:p>
          <w:p w14:paraId="49AC3AD3" w14:textId="77777777" w:rsidR="00EB4D5A" w:rsidRDefault="0007173C"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w:t>
            </w:r>
            <w:r w:rsidR="004B74AC">
              <w:rPr>
                <w:rFonts w:cs="Verdana"/>
                <w:color w:val="000000"/>
                <w:szCs w:val="18"/>
              </w:rPr>
              <w:t>H01</w:t>
            </w:r>
            <w:r w:rsidR="00EB4D5A">
              <w:rPr>
                <w:rFonts w:cs="Verdana"/>
                <w:color w:val="000000"/>
                <w:szCs w:val="18"/>
              </w:rPr>
              <w:t xml:space="preserve"> denotes “</w:t>
            </w:r>
            <w:r>
              <w:rPr>
                <w:rFonts w:cs="Verdana"/>
                <w:color w:val="000000"/>
                <w:szCs w:val="18"/>
              </w:rPr>
              <w:t xml:space="preserve">4hour </w:t>
            </w:r>
            <w:r w:rsidR="00922A5B">
              <w:rPr>
                <w:rFonts w:cs="Verdana"/>
                <w:color w:val="000000"/>
                <w:szCs w:val="18"/>
              </w:rPr>
              <w:t>b</w:t>
            </w:r>
            <w:r w:rsidR="00EB4D5A">
              <w:rPr>
                <w:rFonts w:cs="Verdana"/>
                <w:color w:val="000000"/>
                <w:szCs w:val="18"/>
              </w:rPr>
              <w:t>lock</w:t>
            </w:r>
            <w:r w:rsidR="004B74AC">
              <w:rPr>
                <w:rFonts w:cs="Verdana"/>
                <w:color w:val="000000"/>
                <w:szCs w:val="18"/>
              </w:rPr>
              <w:t xml:space="preserve"> 1</w:t>
            </w:r>
            <w:r w:rsidR="00EB4D5A">
              <w:rPr>
                <w:rFonts w:cs="Verdana"/>
                <w:color w:val="000000"/>
                <w:szCs w:val="18"/>
              </w:rPr>
              <w:t>”</w:t>
            </w:r>
          </w:p>
          <w:p w14:paraId="6F597F8D" w14:textId="77777777" w:rsidR="00CA42B0" w:rsidRDefault="00CA42B0"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4H02 denotes “4 hour block 2”</w:t>
            </w:r>
          </w:p>
          <w:p w14:paraId="577F2853" w14:textId="77777777" w:rsidR="00CA42B0" w:rsidRDefault="00CA42B0"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4H03 denotes “4 hour block 3”</w:t>
            </w:r>
          </w:p>
          <w:p w14:paraId="443AEBC4" w14:textId="77777777" w:rsidR="00CA42B0" w:rsidRDefault="00CA42B0"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4H04 denotes “4 hour block</w:t>
            </w:r>
            <w:r w:rsidR="00B56E26">
              <w:rPr>
                <w:rFonts w:cs="Verdana"/>
                <w:color w:val="000000"/>
                <w:szCs w:val="18"/>
              </w:rPr>
              <w:t xml:space="preserve"> </w:t>
            </w:r>
            <w:r>
              <w:rPr>
                <w:rFonts w:cs="Verdana"/>
                <w:color w:val="000000"/>
                <w:szCs w:val="18"/>
              </w:rPr>
              <w:t>4”</w:t>
            </w:r>
          </w:p>
          <w:p w14:paraId="2373A276" w14:textId="77777777" w:rsidR="00CA42B0" w:rsidRDefault="00CA42B0"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4H05 denotes “4 hour block 5”</w:t>
            </w:r>
          </w:p>
          <w:p w14:paraId="262C3DB2" w14:textId="77777777" w:rsidR="00CA42B0" w:rsidRPr="00F0695B" w:rsidRDefault="00CA42B0"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 xml:space="preserve">4H06 denotes “4 hour block 6” </w:t>
            </w:r>
          </w:p>
          <w:p w14:paraId="0A478B51" w14:textId="77777777" w:rsidR="00EB4D5A" w:rsidRDefault="0007173C"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6</w:t>
            </w:r>
            <w:r w:rsidR="004B74AC">
              <w:rPr>
                <w:rFonts w:cs="Verdana"/>
                <w:color w:val="000000"/>
                <w:szCs w:val="18"/>
              </w:rPr>
              <w:t>H01</w:t>
            </w:r>
            <w:r w:rsidR="00EB4D5A">
              <w:rPr>
                <w:rFonts w:cs="Verdana"/>
                <w:color w:val="000000"/>
                <w:szCs w:val="18"/>
              </w:rPr>
              <w:t xml:space="preserve"> denotes “</w:t>
            </w:r>
            <w:r>
              <w:rPr>
                <w:rFonts w:cs="Verdana"/>
                <w:color w:val="000000"/>
                <w:szCs w:val="18"/>
              </w:rPr>
              <w:t>6</w:t>
            </w:r>
            <w:r w:rsidR="00B56E26">
              <w:rPr>
                <w:rFonts w:cs="Verdana"/>
                <w:color w:val="000000"/>
                <w:szCs w:val="18"/>
              </w:rPr>
              <w:t xml:space="preserve"> </w:t>
            </w:r>
            <w:r>
              <w:rPr>
                <w:rFonts w:cs="Verdana"/>
                <w:color w:val="000000"/>
                <w:szCs w:val="18"/>
              </w:rPr>
              <w:t xml:space="preserve">hour </w:t>
            </w:r>
            <w:r w:rsidR="00922A5B">
              <w:rPr>
                <w:rFonts w:cs="Verdana"/>
                <w:color w:val="000000"/>
                <w:szCs w:val="18"/>
              </w:rPr>
              <w:t>b</w:t>
            </w:r>
            <w:r w:rsidR="00EB4D5A">
              <w:rPr>
                <w:rFonts w:cs="Verdana"/>
                <w:color w:val="000000"/>
                <w:szCs w:val="18"/>
              </w:rPr>
              <w:t>lock</w:t>
            </w:r>
            <w:r w:rsidR="004B74AC">
              <w:rPr>
                <w:rFonts w:cs="Verdana"/>
                <w:color w:val="000000"/>
                <w:szCs w:val="18"/>
              </w:rPr>
              <w:t xml:space="preserve"> 1</w:t>
            </w:r>
            <w:r w:rsidR="00EB4D5A">
              <w:rPr>
                <w:rFonts w:cs="Verdana"/>
                <w:color w:val="000000"/>
                <w:szCs w:val="18"/>
              </w:rPr>
              <w:t>”</w:t>
            </w:r>
          </w:p>
          <w:p w14:paraId="75B857FF"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B denotes “Base Load”</w:t>
            </w:r>
          </w:p>
          <w:p w14:paraId="3C14CCF8"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P denotes “Peak Load”</w:t>
            </w:r>
          </w:p>
          <w:p w14:paraId="05081F56"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O denotes “Off Peak Load”</w:t>
            </w:r>
          </w:p>
          <w:p w14:paraId="23A6E688"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Period</w:t>
            </w:r>
          </w:p>
          <w:p w14:paraId="54E6C366"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D[DDMM-YY] denotes “Day”</w:t>
            </w:r>
          </w:p>
          <w:p w14:paraId="33E311A6"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W[XX-YY] denotes “Week”</w:t>
            </w:r>
          </w:p>
          <w:p w14:paraId="2928CEDE"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E[XX-YY] denotes “Working Day Week” i.e. Monday-Friday</w:t>
            </w:r>
          </w:p>
          <w:p w14:paraId="1D94F204"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K[XX-YY] denotes “Week End” i.e. Saturday-Sunday</w:t>
            </w:r>
          </w:p>
          <w:p w14:paraId="76155559"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M[MMM-YY] denotes “Month”</w:t>
            </w:r>
          </w:p>
          <w:p w14:paraId="2B7825A1"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Q[X-YY] denotes “Quarter”</w:t>
            </w:r>
          </w:p>
          <w:p w14:paraId="3B48535A"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Y[-YY] denotes “Year”</w:t>
            </w:r>
          </w:p>
          <w:p w14:paraId="60B27092" w14:textId="77777777" w:rsidR="00EB4D5A" w:rsidRDefault="00EB4D5A" w:rsidP="00FE3E0C">
            <w:pPr>
              <w:autoSpaceDE w:val="0"/>
              <w:autoSpaceDN w:val="0"/>
              <w:adjustRightInd w:val="0"/>
              <w:spacing w:after="0"/>
              <w:rPr>
                <w:rFonts w:cs="Verdana"/>
                <w:color w:val="000000"/>
                <w:szCs w:val="18"/>
              </w:rPr>
            </w:pPr>
          </w:p>
          <w:p w14:paraId="389578D1"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(E.g. EDEMBY-16 for Delivery Period = calendar year 2016).</w:t>
            </w:r>
          </w:p>
          <w:p w14:paraId="5948B35B" w14:textId="77777777" w:rsidR="00EB4D5A" w:rsidRDefault="00EB4D5A" w:rsidP="00FE3E0C">
            <w:pPr>
              <w:autoSpaceDE w:val="0"/>
              <w:autoSpaceDN w:val="0"/>
              <w:adjustRightInd w:val="0"/>
              <w:spacing w:after="0"/>
              <w:rPr>
                <w:rFonts w:cs="Verdana"/>
                <w:color w:val="000000"/>
                <w:szCs w:val="18"/>
              </w:rPr>
            </w:pPr>
          </w:p>
        </w:tc>
      </w:tr>
      <w:tr w:rsidR="00EB4D5A" w14:paraId="5939E4F2" w14:textId="77777777" w:rsidTr="00FE3E0C">
        <w:trPr>
          <w:trHeight w:val="80"/>
        </w:trPr>
        <w:tc>
          <w:tcPr>
            <w:tcW w:w="2448" w:type="dxa"/>
            <w:tcBorders>
              <w:left w:val="nil"/>
            </w:tcBorders>
          </w:tcPr>
          <w:p w14:paraId="357D5FB6"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Primary Exchange </w:t>
            </w:r>
          </w:p>
        </w:tc>
        <w:tc>
          <w:tcPr>
            <w:tcW w:w="6520" w:type="dxa"/>
            <w:tcBorders>
              <w:right w:val="nil"/>
            </w:tcBorders>
          </w:tcPr>
          <w:p w14:paraId="25CD9206"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Nasdaq Oslo ASA. </w:t>
            </w:r>
          </w:p>
          <w:p w14:paraId="5A67BFE7" w14:textId="77777777" w:rsidR="00EB4D5A" w:rsidRDefault="00EB4D5A" w:rsidP="00FE3E0C">
            <w:pPr>
              <w:autoSpaceDE w:val="0"/>
              <w:autoSpaceDN w:val="0"/>
              <w:adjustRightInd w:val="0"/>
              <w:spacing w:after="0"/>
              <w:rPr>
                <w:rFonts w:cs="Verdana"/>
                <w:color w:val="000000"/>
                <w:szCs w:val="18"/>
              </w:rPr>
            </w:pPr>
          </w:p>
        </w:tc>
      </w:tr>
      <w:tr w:rsidR="00EB4D5A" w14:paraId="2E465F44" w14:textId="77777777" w:rsidTr="00FE3E0C">
        <w:trPr>
          <w:trHeight w:val="80"/>
        </w:trPr>
        <w:tc>
          <w:tcPr>
            <w:tcW w:w="2448" w:type="dxa"/>
            <w:tcBorders>
              <w:left w:val="nil"/>
              <w:bottom w:val="nil"/>
            </w:tcBorders>
          </w:tcPr>
          <w:p w14:paraId="1D110490"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Clearing Venue </w:t>
            </w:r>
          </w:p>
        </w:tc>
        <w:tc>
          <w:tcPr>
            <w:tcW w:w="6520" w:type="dxa"/>
            <w:tcBorders>
              <w:bottom w:val="nil"/>
              <w:right w:val="nil"/>
            </w:tcBorders>
          </w:tcPr>
          <w:p w14:paraId="30E8CA53"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 xml:space="preserve">Nasdaq </w:t>
            </w:r>
            <w:r>
              <w:rPr>
                <w:rFonts w:cs="Verdana"/>
                <w:color w:val="000000"/>
                <w:szCs w:val="18"/>
              </w:rPr>
              <w:t xml:space="preserve">Clearing AB. </w:t>
            </w:r>
          </w:p>
          <w:p w14:paraId="6DA6ACF7" w14:textId="77777777" w:rsidR="00EB4D5A" w:rsidRDefault="00EB4D5A" w:rsidP="00FE3E0C">
            <w:pPr>
              <w:autoSpaceDE w:val="0"/>
              <w:autoSpaceDN w:val="0"/>
              <w:adjustRightInd w:val="0"/>
              <w:spacing w:after="0"/>
              <w:rPr>
                <w:rFonts w:cs="Verdana"/>
                <w:color w:val="000000"/>
                <w:szCs w:val="18"/>
              </w:rPr>
            </w:pPr>
          </w:p>
        </w:tc>
      </w:tr>
    </w:tbl>
    <w:p w14:paraId="5CC17DF5" w14:textId="77777777" w:rsidR="00EB4D5A" w:rsidRPr="00EB4D5A" w:rsidRDefault="00EB4D5A" w:rsidP="00E77315"/>
    <w:p w14:paraId="0609FA12" w14:textId="2F432C3F" w:rsidR="00EB4D5A" w:rsidRDefault="00EB4D5A" w:rsidP="00EB4D5A">
      <w:pPr>
        <w:pStyle w:val="ContractHeading"/>
      </w:pPr>
      <w:bookmarkStart w:id="718" w:name="_Toc437867267"/>
      <w:bookmarkStart w:id="719" w:name="_Toc148439852"/>
      <w:r>
        <w:t>Italian Power Monthly DS Future – EITM</w:t>
      </w:r>
      <w:bookmarkEnd w:id="718"/>
      <w:bookmarkEnd w:id="719"/>
    </w:p>
    <w:tbl>
      <w:tblPr>
        <w:tblW w:w="0" w:type="auto"/>
        <w:tblBorders>
          <w:top w:val="nil"/>
          <w:left w:val="nil"/>
          <w:bottom w:val="nil"/>
          <w:right w:val="nil"/>
        </w:tblBorders>
        <w:tblLayout w:type="fixed"/>
        <w:tblLook w:val="0000" w:firstRow="0" w:lastRow="0" w:firstColumn="0" w:lastColumn="0" w:noHBand="0" w:noVBand="0"/>
      </w:tblPr>
      <w:tblGrid>
        <w:gridCol w:w="2448"/>
        <w:gridCol w:w="495"/>
        <w:gridCol w:w="6025"/>
      </w:tblGrid>
      <w:tr w:rsidR="00EB4D5A" w14:paraId="567CCD6D" w14:textId="77777777" w:rsidTr="00FE3E0C">
        <w:trPr>
          <w:trHeight w:val="445"/>
        </w:trPr>
        <w:tc>
          <w:tcPr>
            <w:tcW w:w="2448" w:type="dxa"/>
          </w:tcPr>
          <w:p w14:paraId="47CB44C1"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Type of contract </w:t>
            </w:r>
          </w:p>
        </w:tc>
        <w:tc>
          <w:tcPr>
            <w:tcW w:w="6520" w:type="dxa"/>
            <w:gridSpan w:val="2"/>
          </w:tcPr>
          <w:p w14:paraId="5C196D23" w14:textId="77777777" w:rsidR="00EB4D5A" w:rsidRDefault="00EB4D5A" w:rsidP="00FE3E0C">
            <w:pPr>
              <w:pStyle w:val="NormalWeb"/>
              <w:spacing w:after="120"/>
              <w:rPr>
                <w:rFonts w:ascii="Verdana" w:hAnsi="Verdana" w:cs="Verdana"/>
                <w:color w:val="000000"/>
                <w:sz w:val="18"/>
                <w:szCs w:val="18"/>
              </w:rPr>
            </w:pPr>
            <w:r>
              <w:rPr>
                <w:rFonts w:ascii="Verdana" w:hAnsi="Verdana" w:cs="Verdana"/>
                <w:color w:val="000000"/>
                <w:sz w:val="18"/>
                <w:szCs w:val="18"/>
              </w:rPr>
              <w:t>Electricity Contract. Standardized electricity DS Future contract with monthly cash settlement on 20</w:t>
            </w:r>
            <w:r>
              <w:rPr>
                <w:rFonts w:ascii="Verdana" w:hAnsi="Verdana" w:cs="Verdana"/>
                <w:color w:val="000000"/>
                <w:sz w:val="18"/>
                <w:szCs w:val="18"/>
                <w:vertAlign w:val="superscript"/>
              </w:rPr>
              <w:t>th</w:t>
            </w:r>
            <w:r>
              <w:rPr>
                <w:rFonts w:ascii="Verdana" w:hAnsi="Verdana" w:cs="Verdana"/>
                <w:color w:val="000000"/>
                <w:sz w:val="18"/>
                <w:szCs w:val="18"/>
              </w:rPr>
              <w:t xml:space="preserve"> </w:t>
            </w:r>
            <w:r>
              <w:rPr>
                <w:rFonts w:ascii="Verdana" w:hAnsi="Verdana"/>
                <w:sz w:val="18"/>
                <w:szCs w:val="18"/>
              </w:rPr>
              <w:t>day of the immediately following calendar month, subject to adjustment in accordance with the Following Business Day Convention.</w:t>
            </w:r>
          </w:p>
        </w:tc>
      </w:tr>
      <w:tr w:rsidR="00EB4D5A" w14:paraId="520A5AE5" w14:textId="77777777" w:rsidTr="00FE3E0C">
        <w:trPr>
          <w:trHeight w:val="415"/>
        </w:trPr>
        <w:tc>
          <w:tcPr>
            <w:tcW w:w="2448" w:type="dxa"/>
          </w:tcPr>
          <w:p w14:paraId="0CE1B627"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Contract base </w:t>
            </w:r>
          </w:p>
        </w:tc>
        <w:tc>
          <w:tcPr>
            <w:tcW w:w="6520" w:type="dxa"/>
            <w:gridSpan w:val="2"/>
          </w:tcPr>
          <w:p w14:paraId="4A15AAB1"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GME Day-Ahead Market, National Single Price (PUN), i.e. the price of 1 MWh of electricity in Euro.</w:t>
            </w:r>
          </w:p>
          <w:p w14:paraId="3C422ECE" w14:textId="77777777" w:rsidR="00EB4D5A" w:rsidRDefault="00EB4D5A" w:rsidP="00FE3E0C">
            <w:pPr>
              <w:autoSpaceDE w:val="0"/>
              <w:autoSpaceDN w:val="0"/>
              <w:adjustRightInd w:val="0"/>
              <w:spacing w:after="0"/>
              <w:rPr>
                <w:rFonts w:cs="Verdana"/>
                <w:color w:val="000000"/>
                <w:szCs w:val="18"/>
              </w:rPr>
            </w:pPr>
          </w:p>
        </w:tc>
      </w:tr>
      <w:tr w:rsidR="00EB4D5A" w14:paraId="76E92844" w14:textId="77777777" w:rsidTr="00FE3E0C">
        <w:trPr>
          <w:trHeight w:val="924"/>
        </w:trPr>
        <w:tc>
          <w:tcPr>
            <w:tcW w:w="2448" w:type="dxa"/>
          </w:tcPr>
          <w:p w14:paraId="724DD6A9" w14:textId="77777777" w:rsidR="00EB4D5A" w:rsidRDefault="00EB4D5A" w:rsidP="00FE3E0C">
            <w:pPr>
              <w:autoSpaceDE w:val="0"/>
              <w:autoSpaceDN w:val="0"/>
              <w:adjustRightInd w:val="0"/>
              <w:spacing w:after="0"/>
              <w:jc w:val="left"/>
              <w:rPr>
                <w:rFonts w:cs="Verdana"/>
                <w:szCs w:val="18"/>
              </w:rPr>
            </w:pPr>
            <w:r>
              <w:rPr>
                <w:rFonts w:cs="Verdana"/>
                <w:b/>
                <w:bCs/>
                <w:szCs w:val="18"/>
              </w:rPr>
              <w:t xml:space="preserve">Contract base size </w:t>
            </w:r>
          </w:p>
        </w:tc>
        <w:tc>
          <w:tcPr>
            <w:tcW w:w="6520" w:type="dxa"/>
            <w:gridSpan w:val="2"/>
          </w:tcPr>
          <w:p w14:paraId="2F30F892" w14:textId="77777777" w:rsidR="00EB4D5A" w:rsidRDefault="00EB4D5A" w:rsidP="00FE3E0C">
            <w:pPr>
              <w:autoSpaceDE w:val="0"/>
              <w:autoSpaceDN w:val="0"/>
              <w:adjustRightInd w:val="0"/>
              <w:spacing w:after="0"/>
              <w:rPr>
                <w:rFonts w:cs="Verdana"/>
                <w:szCs w:val="18"/>
              </w:rPr>
            </w:pPr>
            <w:r>
              <w:rPr>
                <w:rFonts w:cs="Verdana"/>
                <w:szCs w:val="18"/>
              </w:rPr>
              <w:t xml:space="preserve">1 MWh. </w:t>
            </w:r>
          </w:p>
          <w:p w14:paraId="04BCD787" w14:textId="77777777" w:rsidR="00EB4D5A" w:rsidRDefault="00EB4D5A" w:rsidP="00FE3E0C">
            <w:pPr>
              <w:autoSpaceDE w:val="0"/>
              <w:autoSpaceDN w:val="0"/>
              <w:adjustRightInd w:val="0"/>
              <w:spacing w:after="0"/>
              <w:rPr>
                <w:rFonts w:cs="Verdana"/>
                <w:szCs w:val="18"/>
              </w:rPr>
            </w:pPr>
            <w:r>
              <w:rPr>
                <w:rFonts w:cs="Verdana"/>
                <w:szCs w:val="18"/>
              </w:rPr>
              <w:t xml:space="preserve">The number of delivery hours for each Series is specified in the Trading System and the Product Calendar, and may vary with the applicable Delivery Period. </w:t>
            </w:r>
          </w:p>
          <w:p w14:paraId="5BA50B64" w14:textId="77777777" w:rsidR="00EB4D5A" w:rsidRDefault="00EB4D5A" w:rsidP="00FE3E0C">
            <w:pPr>
              <w:autoSpaceDE w:val="0"/>
              <w:autoSpaceDN w:val="0"/>
              <w:adjustRightInd w:val="0"/>
              <w:spacing w:after="0"/>
              <w:rPr>
                <w:rFonts w:cs="Verdana"/>
                <w:szCs w:val="18"/>
              </w:rPr>
            </w:pPr>
          </w:p>
          <w:p w14:paraId="65B2E1C1" w14:textId="77777777" w:rsidR="00EB4D5A" w:rsidRDefault="00EB4D5A" w:rsidP="00FE3E0C">
            <w:pPr>
              <w:autoSpaceDE w:val="0"/>
              <w:autoSpaceDN w:val="0"/>
              <w:adjustRightInd w:val="0"/>
              <w:spacing w:after="0"/>
              <w:rPr>
                <w:rFonts w:cs="Verdana"/>
                <w:szCs w:val="18"/>
              </w:rPr>
            </w:pPr>
            <w:r>
              <w:rPr>
                <w:rFonts w:cs="Verdana"/>
                <w:szCs w:val="18"/>
              </w:rPr>
              <w:t xml:space="preserve">The contract size (contract volume), expressed in MWh, will be a function of the applicable number of delivery hours and the lot size. </w:t>
            </w:r>
          </w:p>
          <w:p w14:paraId="1A8B8E92" w14:textId="77777777" w:rsidR="00EB4D5A" w:rsidRDefault="00EB4D5A" w:rsidP="00FE3E0C">
            <w:pPr>
              <w:autoSpaceDE w:val="0"/>
              <w:autoSpaceDN w:val="0"/>
              <w:adjustRightInd w:val="0"/>
              <w:spacing w:after="0"/>
              <w:rPr>
                <w:rFonts w:cs="Verdana"/>
                <w:szCs w:val="18"/>
              </w:rPr>
            </w:pPr>
          </w:p>
        </w:tc>
      </w:tr>
      <w:tr w:rsidR="00EB4D5A" w14:paraId="1C2D6A04" w14:textId="77777777" w:rsidTr="00FE3E0C">
        <w:trPr>
          <w:trHeight w:val="87"/>
        </w:trPr>
        <w:tc>
          <w:tcPr>
            <w:tcW w:w="2448" w:type="dxa"/>
          </w:tcPr>
          <w:p w14:paraId="69BA9F81"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Trade Lot </w:t>
            </w:r>
          </w:p>
          <w:p w14:paraId="3785F9CC" w14:textId="77777777" w:rsidR="00EB4D5A" w:rsidRDefault="00EB4D5A" w:rsidP="00FE3E0C">
            <w:pPr>
              <w:autoSpaceDE w:val="0"/>
              <w:autoSpaceDN w:val="0"/>
              <w:adjustRightInd w:val="0"/>
              <w:spacing w:after="0"/>
              <w:jc w:val="left"/>
              <w:rPr>
                <w:rFonts w:cs="Verdana"/>
                <w:color w:val="000000"/>
                <w:szCs w:val="18"/>
              </w:rPr>
            </w:pPr>
          </w:p>
        </w:tc>
        <w:tc>
          <w:tcPr>
            <w:tcW w:w="6520" w:type="dxa"/>
            <w:gridSpan w:val="2"/>
          </w:tcPr>
          <w:p w14:paraId="29CCCA19"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1 MW.</w:t>
            </w:r>
          </w:p>
          <w:p w14:paraId="3071E365" w14:textId="77777777" w:rsidR="00EB4D5A" w:rsidRDefault="00EB4D5A" w:rsidP="00FE3E0C">
            <w:pPr>
              <w:autoSpaceDE w:val="0"/>
              <w:autoSpaceDN w:val="0"/>
              <w:adjustRightInd w:val="0"/>
              <w:spacing w:after="0"/>
              <w:rPr>
                <w:rFonts w:cs="Verdana"/>
                <w:color w:val="000000"/>
                <w:szCs w:val="18"/>
              </w:rPr>
            </w:pPr>
          </w:p>
        </w:tc>
      </w:tr>
      <w:tr w:rsidR="00EB4D5A" w14:paraId="162080DF" w14:textId="77777777" w:rsidTr="00FE3E0C">
        <w:trPr>
          <w:trHeight w:val="87"/>
        </w:trPr>
        <w:tc>
          <w:tcPr>
            <w:tcW w:w="2448" w:type="dxa"/>
          </w:tcPr>
          <w:p w14:paraId="1548EA81"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Bank Day Calendar </w:t>
            </w:r>
          </w:p>
        </w:tc>
        <w:tc>
          <w:tcPr>
            <w:tcW w:w="6520" w:type="dxa"/>
            <w:gridSpan w:val="2"/>
          </w:tcPr>
          <w:p w14:paraId="2959228B"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European Trading Calendar.</w:t>
            </w:r>
          </w:p>
          <w:p w14:paraId="5B8EF381" w14:textId="77777777" w:rsidR="00EB4D5A" w:rsidRDefault="00EB4D5A" w:rsidP="00FE3E0C">
            <w:pPr>
              <w:autoSpaceDE w:val="0"/>
              <w:autoSpaceDN w:val="0"/>
              <w:adjustRightInd w:val="0"/>
              <w:spacing w:after="0"/>
              <w:rPr>
                <w:rFonts w:cs="Verdana"/>
                <w:color w:val="000000"/>
                <w:szCs w:val="18"/>
              </w:rPr>
            </w:pPr>
          </w:p>
        </w:tc>
      </w:tr>
      <w:tr w:rsidR="00EB4D5A" w14:paraId="0C52EC60" w14:textId="77777777" w:rsidTr="00FE3E0C">
        <w:trPr>
          <w:trHeight w:val="87"/>
        </w:trPr>
        <w:tc>
          <w:tcPr>
            <w:tcW w:w="2448" w:type="dxa"/>
          </w:tcPr>
          <w:p w14:paraId="77FC98CA"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Currency </w:t>
            </w:r>
          </w:p>
        </w:tc>
        <w:tc>
          <w:tcPr>
            <w:tcW w:w="6520" w:type="dxa"/>
            <w:gridSpan w:val="2"/>
          </w:tcPr>
          <w:p w14:paraId="307E7CE9"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Euro (EUR).</w:t>
            </w:r>
          </w:p>
          <w:p w14:paraId="7F8AD679" w14:textId="77777777" w:rsidR="00EB4D5A" w:rsidRDefault="00EB4D5A" w:rsidP="00FE3E0C">
            <w:pPr>
              <w:autoSpaceDE w:val="0"/>
              <w:autoSpaceDN w:val="0"/>
              <w:adjustRightInd w:val="0"/>
              <w:spacing w:after="0"/>
              <w:rPr>
                <w:rFonts w:cs="Verdana"/>
                <w:color w:val="000000"/>
                <w:szCs w:val="18"/>
              </w:rPr>
            </w:pPr>
          </w:p>
        </w:tc>
      </w:tr>
      <w:tr w:rsidR="00EB4D5A" w14:paraId="38CF90CC" w14:textId="77777777" w:rsidTr="00FE3E0C">
        <w:trPr>
          <w:trHeight w:val="87"/>
        </w:trPr>
        <w:tc>
          <w:tcPr>
            <w:tcW w:w="2448" w:type="dxa"/>
          </w:tcPr>
          <w:p w14:paraId="6442E1A2"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Tick size </w:t>
            </w:r>
          </w:p>
        </w:tc>
        <w:tc>
          <w:tcPr>
            <w:tcW w:w="6520" w:type="dxa"/>
            <w:gridSpan w:val="2"/>
          </w:tcPr>
          <w:p w14:paraId="74D6FDFB"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EUR 0,01.</w:t>
            </w:r>
          </w:p>
          <w:p w14:paraId="76DA893B" w14:textId="77777777" w:rsidR="00EB4D5A" w:rsidRDefault="00EB4D5A" w:rsidP="00FE3E0C">
            <w:pPr>
              <w:autoSpaceDE w:val="0"/>
              <w:autoSpaceDN w:val="0"/>
              <w:adjustRightInd w:val="0"/>
              <w:spacing w:after="0"/>
              <w:rPr>
                <w:rFonts w:cs="Verdana"/>
                <w:color w:val="000000"/>
                <w:szCs w:val="18"/>
              </w:rPr>
            </w:pPr>
          </w:p>
        </w:tc>
      </w:tr>
      <w:tr w:rsidR="00EB4D5A" w14:paraId="23C028AD" w14:textId="77777777" w:rsidTr="00FE3E0C">
        <w:trPr>
          <w:trHeight w:val="87"/>
        </w:trPr>
        <w:tc>
          <w:tcPr>
            <w:tcW w:w="2448" w:type="dxa"/>
          </w:tcPr>
          <w:p w14:paraId="0DF2BF66"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Contract Price </w:t>
            </w:r>
          </w:p>
        </w:tc>
        <w:tc>
          <w:tcPr>
            <w:tcW w:w="6520" w:type="dxa"/>
            <w:gridSpan w:val="2"/>
          </w:tcPr>
          <w:p w14:paraId="34A56500"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agreed by the purchaser and seller and expressed in EUR/MWh. </w:t>
            </w:r>
          </w:p>
          <w:p w14:paraId="48208CA3" w14:textId="77777777" w:rsidR="00EB4D5A" w:rsidRDefault="00EB4D5A" w:rsidP="00FE3E0C">
            <w:pPr>
              <w:autoSpaceDE w:val="0"/>
              <w:autoSpaceDN w:val="0"/>
              <w:adjustRightInd w:val="0"/>
              <w:spacing w:after="0"/>
              <w:rPr>
                <w:rFonts w:cs="Verdana"/>
                <w:color w:val="000000"/>
                <w:szCs w:val="18"/>
              </w:rPr>
            </w:pPr>
          </w:p>
        </w:tc>
      </w:tr>
      <w:tr w:rsidR="00EB4D5A" w14:paraId="7A134EC2" w14:textId="77777777" w:rsidTr="00FE3E0C">
        <w:trPr>
          <w:trHeight w:val="196"/>
        </w:trPr>
        <w:tc>
          <w:tcPr>
            <w:tcW w:w="2448" w:type="dxa"/>
          </w:tcPr>
          <w:p w14:paraId="1DE53810"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Load </w:t>
            </w:r>
          </w:p>
        </w:tc>
        <w:tc>
          <w:tcPr>
            <w:tcW w:w="6520" w:type="dxa"/>
            <w:gridSpan w:val="2"/>
          </w:tcPr>
          <w:p w14:paraId="7DA46EAA" w14:textId="77777777" w:rsidR="00EB4D5A" w:rsidRDefault="00EB4D5A" w:rsidP="00FE3E0C">
            <w:pPr>
              <w:autoSpaceDE w:val="0"/>
              <w:autoSpaceDN w:val="0"/>
              <w:adjustRightInd w:val="0"/>
              <w:spacing w:after="0"/>
              <w:rPr>
                <w:rFonts w:cs="Verdana"/>
                <w:szCs w:val="18"/>
              </w:rPr>
            </w:pPr>
            <w:r>
              <w:rPr>
                <w:rFonts w:cs="Verdana"/>
                <w:szCs w:val="18"/>
              </w:rPr>
              <w:t>Daily Contracts:</w:t>
            </w:r>
          </w:p>
          <w:p w14:paraId="28365A15"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the relevant day.</w:t>
            </w:r>
          </w:p>
          <w:p w14:paraId="482AA7E0" w14:textId="77777777" w:rsidR="00EB4D5A" w:rsidRDefault="00EB4D5A" w:rsidP="00FE3E0C">
            <w:pPr>
              <w:autoSpaceDE w:val="0"/>
              <w:autoSpaceDN w:val="0"/>
              <w:adjustRightInd w:val="0"/>
              <w:spacing w:after="0"/>
              <w:rPr>
                <w:rFonts w:cs="Verdana"/>
                <w:szCs w:val="18"/>
              </w:rPr>
            </w:pPr>
          </w:p>
          <w:p w14:paraId="27772AD2" w14:textId="77777777" w:rsidR="00EB4D5A" w:rsidRDefault="00EB4D5A" w:rsidP="00FE3E0C">
            <w:pPr>
              <w:autoSpaceDE w:val="0"/>
              <w:autoSpaceDN w:val="0"/>
              <w:adjustRightInd w:val="0"/>
              <w:spacing w:after="0"/>
              <w:rPr>
                <w:rFonts w:cs="Verdana"/>
                <w:szCs w:val="18"/>
              </w:rPr>
            </w:pPr>
            <w:r>
              <w:rPr>
                <w:rFonts w:cs="Verdana"/>
                <w:szCs w:val="18"/>
              </w:rPr>
              <w:t>Weekly Contracts:</w:t>
            </w:r>
          </w:p>
          <w:p w14:paraId="21B28A17"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596858FD" w14:textId="77777777" w:rsidR="00EB4D5A" w:rsidRDefault="00EB4D5A" w:rsidP="00FE3E0C">
            <w:pPr>
              <w:autoSpaceDE w:val="0"/>
              <w:autoSpaceDN w:val="0"/>
              <w:adjustRightInd w:val="0"/>
              <w:spacing w:after="0"/>
              <w:rPr>
                <w:rFonts w:cs="Verdana"/>
                <w:szCs w:val="18"/>
              </w:rPr>
            </w:pPr>
          </w:p>
          <w:p w14:paraId="132ACA70" w14:textId="77777777" w:rsidR="00EB4D5A" w:rsidRDefault="00EB4D5A" w:rsidP="00FE3E0C">
            <w:pPr>
              <w:autoSpaceDE w:val="0"/>
              <w:autoSpaceDN w:val="0"/>
              <w:adjustRightInd w:val="0"/>
              <w:spacing w:after="0"/>
              <w:rPr>
                <w:rFonts w:cs="Verdana"/>
                <w:szCs w:val="18"/>
              </w:rPr>
            </w:pPr>
            <w:r>
              <w:rPr>
                <w:rFonts w:cs="Verdana"/>
                <w:szCs w:val="18"/>
              </w:rPr>
              <w:t>Working Day Week Contracts:</w:t>
            </w:r>
          </w:p>
          <w:p w14:paraId="6BA4ED12"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Friday.</w:t>
            </w:r>
          </w:p>
          <w:p w14:paraId="3127C932" w14:textId="77777777" w:rsidR="00EB4D5A" w:rsidRDefault="00EB4D5A" w:rsidP="00FE3E0C">
            <w:pPr>
              <w:autoSpaceDE w:val="0"/>
              <w:autoSpaceDN w:val="0"/>
              <w:adjustRightInd w:val="0"/>
              <w:spacing w:after="0"/>
              <w:rPr>
                <w:rFonts w:cs="Verdana"/>
                <w:szCs w:val="18"/>
              </w:rPr>
            </w:pPr>
          </w:p>
          <w:p w14:paraId="5E5E4E2A" w14:textId="77777777" w:rsidR="00EB4D5A" w:rsidRDefault="00EB4D5A" w:rsidP="00FE3E0C">
            <w:pPr>
              <w:autoSpaceDE w:val="0"/>
              <w:autoSpaceDN w:val="0"/>
              <w:adjustRightInd w:val="0"/>
              <w:spacing w:after="0"/>
              <w:rPr>
                <w:rFonts w:cs="Verdana"/>
                <w:szCs w:val="18"/>
              </w:rPr>
            </w:pPr>
            <w:r>
              <w:rPr>
                <w:rFonts w:cs="Verdana"/>
                <w:szCs w:val="18"/>
              </w:rPr>
              <w:t>Week End Contracts:</w:t>
            </w:r>
          </w:p>
          <w:p w14:paraId="62E99AA4"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Saturday throughout Sunday.</w:t>
            </w:r>
          </w:p>
          <w:p w14:paraId="36DE694F" w14:textId="77777777" w:rsidR="00EB4D5A" w:rsidRDefault="00EB4D5A" w:rsidP="00FE3E0C">
            <w:pPr>
              <w:autoSpaceDE w:val="0"/>
              <w:autoSpaceDN w:val="0"/>
              <w:adjustRightInd w:val="0"/>
              <w:spacing w:after="0"/>
              <w:rPr>
                <w:rFonts w:cs="Verdana"/>
                <w:szCs w:val="18"/>
              </w:rPr>
            </w:pPr>
          </w:p>
          <w:p w14:paraId="0D7ACC7A" w14:textId="77777777" w:rsidR="00EB4D5A" w:rsidRDefault="00EB4D5A" w:rsidP="00FE3E0C">
            <w:pPr>
              <w:autoSpaceDE w:val="0"/>
              <w:autoSpaceDN w:val="0"/>
              <w:adjustRightInd w:val="0"/>
              <w:spacing w:after="0"/>
              <w:rPr>
                <w:rFonts w:cs="Verdana"/>
                <w:szCs w:val="18"/>
              </w:rPr>
            </w:pPr>
            <w:r>
              <w:rPr>
                <w:rFonts w:cs="Verdana"/>
                <w:szCs w:val="18"/>
              </w:rPr>
              <w:t>Monthly, Quarterly and Yearly Contracts:</w:t>
            </w:r>
          </w:p>
          <w:p w14:paraId="3B031074" w14:textId="77777777" w:rsidR="00EB4D5A" w:rsidRDefault="00EB4D5A" w:rsidP="00FE3E0C">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7F9B0B74" w14:textId="77777777" w:rsidR="00EB4D5A" w:rsidRDefault="00EB4D5A" w:rsidP="00FE3E0C">
            <w:pPr>
              <w:autoSpaceDE w:val="0"/>
              <w:autoSpaceDN w:val="0"/>
              <w:adjustRightInd w:val="0"/>
              <w:spacing w:after="0"/>
              <w:rPr>
                <w:rFonts w:cs="Verdana"/>
                <w:szCs w:val="18"/>
              </w:rPr>
            </w:pPr>
          </w:p>
        </w:tc>
      </w:tr>
      <w:tr w:rsidR="00EB4D5A" w14:paraId="33134621" w14:textId="77777777" w:rsidTr="00FE3E0C">
        <w:trPr>
          <w:trHeight w:val="196"/>
        </w:trPr>
        <w:tc>
          <w:tcPr>
            <w:tcW w:w="2448" w:type="dxa"/>
          </w:tcPr>
          <w:p w14:paraId="51C15ECA"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Delivery Period </w:t>
            </w:r>
          </w:p>
        </w:tc>
        <w:tc>
          <w:tcPr>
            <w:tcW w:w="6520" w:type="dxa"/>
            <w:gridSpan w:val="2"/>
          </w:tcPr>
          <w:p w14:paraId="025E3E08" w14:textId="77777777" w:rsidR="00EB4D5A" w:rsidRDefault="00EB4D5A" w:rsidP="00FE3E0C">
            <w:pPr>
              <w:autoSpaceDE w:val="0"/>
              <w:autoSpaceDN w:val="0"/>
              <w:adjustRightInd w:val="0"/>
              <w:spacing w:after="0"/>
              <w:rPr>
                <w:rFonts w:cs="Verdana"/>
                <w:szCs w:val="18"/>
              </w:rPr>
            </w:pPr>
            <w:r>
              <w:rPr>
                <w:rFonts w:cs="Verdana"/>
                <w:szCs w:val="18"/>
              </w:rPr>
              <w:t xml:space="preserve">The applicable period as specified in the Series Designation and the Product Calendar. </w:t>
            </w:r>
          </w:p>
          <w:p w14:paraId="747E79CB" w14:textId="77777777" w:rsidR="00EB4D5A" w:rsidRDefault="00EB4D5A" w:rsidP="00FE3E0C">
            <w:pPr>
              <w:autoSpaceDE w:val="0"/>
              <w:autoSpaceDN w:val="0"/>
              <w:adjustRightInd w:val="0"/>
              <w:spacing w:after="0"/>
              <w:rPr>
                <w:rFonts w:cs="Verdana"/>
                <w:szCs w:val="18"/>
              </w:rPr>
            </w:pPr>
          </w:p>
        </w:tc>
      </w:tr>
      <w:tr w:rsidR="00EB4D5A" w14:paraId="0BE8BB4A" w14:textId="77777777" w:rsidTr="00FE3E0C">
        <w:trPr>
          <w:trHeight w:val="645"/>
        </w:trPr>
        <w:tc>
          <w:tcPr>
            <w:tcW w:w="2448" w:type="dxa"/>
          </w:tcPr>
          <w:p w14:paraId="05762141"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Fix </w:t>
            </w:r>
          </w:p>
        </w:tc>
        <w:tc>
          <w:tcPr>
            <w:tcW w:w="6520" w:type="dxa"/>
            <w:gridSpan w:val="2"/>
          </w:tcPr>
          <w:p w14:paraId="1FE6761C"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Fix will be determined as follows in accordance with Part A of the Contract Specifications:</w:t>
            </w:r>
          </w:p>
          <w:p w14:paraId="674DCC30"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Daily Fix shall be determined on each Bank Day during the Term;</w:t>
            </w:r>
          </w:p>
          <w:p w14:paraId="2E9F3A3C" w14:textId="77777777" w:rsidR="00EB4D5A" w:rsidRPr="002A42D8"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Expiration Day Fix shall be determined on the Expiration Day; and</w:t>
            </w:r>
          </w:p>
          <w:p w14:paraId="2D89DFBF" w14:textId="77777777" w:rsidR="00EB4D5A" w:rsidRDefault="00EB4D5A" w:rsidP="00FE3E0C">
            <w:pPr>
              <w:autoSpaceDE w:val="0"/>
              <w:autoSpaceDN w:val="0"/>
              <w:adjustRightInd w:val="0"/>
              <w:spacing w:after="0"/>
              <w:rPr>
                <w:rFonts w:cs="Verdana"/>
                <w:szCs w:val="18"/>
              </w:rPr>
            </w:pPr>
            <w:r w:rsidRPr="002A42D8">
              <w:rPr>
                <w:rFonts w:cs="Verdana"/>
                <w:szCs w:val="18"/>
              </w:rPr>
              <w:t>-</w:t>
            </w:r>
            <w:r w:rsidRPr="002A42D8">
              <w:rPr>
                <w:rFonts w:cs="Verdana"/>
                <w:szCs w:val="18"/>
              </w:rPr>
              <w:tab/>
              <w:t>Spot Reference Fix shall be determined for each day of the Delivery Period.</w:t>
            </w:r>
          </w:p>
          <w:p w14:paraId="1D5974F6" w14:textId="77777777" w:rsidR="008716D1" w:rsidRDefault="008716D1" w:rsidP="00FE3E0C">
            <w:pPr>
              <w:autoSpaceDE w:val="0"/>
              <w:autoSpaceDN w:val="0"/>
              <w:adjustRightInd w:val="0"/>
              <w:spacing w:after="0"/>
              <w:rPr>
                <w:rFonts w:cs="Verdana"/>
                <w:color w:val="FF0000"/>
                <w:szCs w:val="18"/>
              </w:rPr>
            </w:pPr>
          </w:p>
        </w:tc>
      </w:tr>
      <w:tr w:rsidR="00EB4D5A" w14:paraId="65BD79C0" w14:textId="77777777" w:rsidTr="00FE3E0C">
        <w:trPr>
          <w:trHeight w:val="365"/>
        </w:trPr>
        <w:tc>
          <w:tcPr>
            <w:tcW w:w="2448" w:type="dxa"/>
          </w:tcPr>
          <w:p w14:paraId="7A65C904"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Settlement </w:t>
            </w:r>
          </w:p>
        </w:tc>
        <w:tc>
          <w:tcPr>
            <w:tcW w:w="6520" w:type="dxa"/>
            <w:gridSpan w:val="2"/>
          </w:tcPr>
          <w:p w14:paraId="2DDD9511"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Cash settlement only. </w:t>
            </w:r>
          </w:p>
          <w:p w14:paraId="28AC7555" w14:textId="77777777" w:rsidR="008716D1" w:rsidRDefault="008716D1" w:rsidP="00FE3E0C">
            <w:pPr>
              <w:autoSpaceDE w:val="0"/>
              <w:autoSpaceDN w:val="0"/>
              <w:adjustRightInd w:val="0"/>
              <w:spacing w:after="0"/>
              <w:rPr>
                <w:rFonts w:cs="Verdana"/>
                <w:color w:val="000000"/>
                <w:szCs w:val="18"/>
              </w:rPr>
            </w:pPr>
          </w:p>
          <w:p w14:paraId="7B1E14A5" w14:textId="77777777" w:rsidR="00EB4D5A" w:rsidRDefault="008716D1" w:rsidP="00FE3E0C">
            <w:pPr>
              <w:autoSpaceDE w:val="0"/>
              <w:autoSpaceDN w:val="0"/>
              <w:adjustRightInd w:val="0"/>
              <w:spacing w:after="0"/>
              <w:rPr>
                <w:szCs w:val="18"/>
              </w:rPr>
            </w:pPr>
            <w:r w:rsidRPr="008716D1">
              <w:rPr>
                <w:rFonts w:cs="Verdana"/>
                <w:color w:val="000000"/>
                <w:szCs w:val="18"/>
              </w:rPr>
              <w:t>Expiry Monthly Market Settlement in accordance with Part A of the Contract Specifications</w:t>
            </w:r>
            <w:r w:rsidR="00CB446A">
              <w:rPr>
                <w:rFonts w:cs="Verdana"/>
                <w:color w:val="000000"/>
                <w:szCs w:val="18"/>
              </w:rPr>
              <w:t>. The</w:t>
            </w:r>
            <w:r w:rsidRPr="008716D1">
              <w:rPr>
                <w:rFonts w:cs="Verdana"/>
                <w:color w:val="000000"/>
                <w:szCs w:val="18"/>
              </w:rPr>
              <w:t xml:space="preserve"> </w:t>
            </w:r>
            <w:r w:rsidR="00EB4D5A" w:rsidRPr="002A42D8">
              <w:rPr>
                <w:rFonts w:cs="Verdana"/>
                <w:color w:val="000000"/>
                <w:szCs w:val="18"/>
              </w:rPr>
              <w:t xml:space="preserve">Expiry Monthly Market Settlement </w:t>
            </w:r>
            <w:r w:rsidR="00CB446A">
              <w:rPr>
                <w:rFonts w:cs="Verdana"/>
                <w:color w:val="000000"/>
                <w:szCs w:val="18"/>
              </w:rPr>
              <w:t xml:space="preserve">is performed </w:t>
            </w:r>
            <w:r w:rsidR="00EB4D5A">
              <w:rPr>
                <w:rFonts w:cs="Verdana"/>
                <w:color w:val="000000"/>
                <w:szCs w:val="18"/>
              </w:rPr>
              <w:t>on</w:t>
            </w:r>
            <w:r w:rsidR="00CB446A">
              <w:rPr>
                <w:rFonts w:cs="Verdana"/>
                <w:color w:val="000000"/>
                <w:szCs w:val="18"/>
              </w:rPr>
              <w:t xml:space="preserve"> the Monthly Settlement Day specified as the</w:t>
            </w:r>
            <w:r w:rsidR="00EB4D5A">
              <w:rPr>
                <w:rFonts w:cs="Verdana"/>
                <w:color w:val="000000"/>
                <w:szCs w:val="18"/>
              </w:rPr>
              <w:t xml:space="preserve"> 20</w:t>
            </w:r>
            <w:r w:rsidR="00EB4D5A">
              <w:rPr>
                <w:rFonts w:cs="Verdana"/>
                <w:color w:val="000000"/>
                <w:szCs w:val="18"/>
                <w:vertAlign w:val="superscript"/>
              </w:rPr>
              <w:t>th</w:t>
            </w:r>
            <w:r w:rsidR="00EB4D5A">
              <w:rPr>
                <w:rFonts w:cs="Verdana"/>
                <w:color w:val="000000"/>
                <w:szCs w:val="18"/>
              </w:rPr>
              <w:t xml:space="preserve"> </w:t>
            </w:r>
            <w:r w:rsidR="00EB4D5A">
              <w:rPr>
                <w:szCs w:val="18"/>
              </w:rPr>
              <w:t>day of the immediately following calendar month, subject to adjustment in accordance with the Following Business Day Convention.</w:t>
            </w:r>
          </w:p>
          <w:p w14:paraId="4C0AE4D1" w14:textId="77777777" w:rsidR="00EB4D5A" w:rsidRDefault="00EB4D5A" w:rsidP="00FE3E0C">
            <w:pPr>
              <w:autoSpaceDE w:val="0"/>
              <w:autoSpaceDN w:val="0"/>
              <w:adjustRightInd w:val="0"/>
              <w:spacing w:after="0"/>
              <w:rPr>
                <w:szCs w:val="18"/>
              </w:rPr>
            </w:pPr>
            <w:r>
              <w:rPr>
                <w:szCs w:val="18"/>
              </w:rPr>
              <w:t>(i.e. a year contract has twelve cash settlements from February of the contract year throughout month of January of the proceeding contract year).</w:t>
            </w:r>
          </w:p>
          <w:p w14:paraId="58F90EE6" w14:textId="77777777" w:rsidR="00EB4D5A" w:rsidRDefault="00EB4D5A" w:rsidP="00FE3E0C">
            <w:pPr>
              <w:autoSpaceDE w:val="0"/>
              <w:autoSpaceDN w:val="0"/>
              <w:adjustRightInd w:val="0"/>
              <w:spacing w:after="0"/>
              <w:rPr>
                <w:rFonts w:cs="Verdana"/>
                <w:color w:val="000000"/>
                <w:szCs w:val="18"/>
              </w:rPr>
            </w:pPr>
          </w:p>
        </w:tc>
      </w:tr>
      <w:tr w:rsidR="00EB4D5A" w14:paraId="539D788F" w14:textId="77777777" w:rsidTr="00FE3E0C">
        <w:trPr>
          <w:trHeight w:val="319"/>
        </w:trPr>
        <w:tc>
          <w:tcPr>
            <w:tcW w:w="2448" w:type="dxa"/>
          </w:tcPr>
          <w:p w14:paraId="30F49FAE"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Cascading </w:t>
            </w:r>
          </w:p>
        </w:tc>
        <w:tc>
          <w:tcPr>
            <w:tcW w:w="6520" w:type="dxa"/>
            <w:gridSpan w:val="2"/>
          </w:tcPr>
          <w:p w14:paraId="339EA363"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No cascading.</w:t>
            </w:r>
          </w:p>
          <w:p w14:paraId="67EEEA40" w14:textId="77777777" w:rsidR="00EB4D5A" w:rsidRDefault="00EB4D5A" w:rsidP="00FE3E0C">
            <w:pPr>
              <w:autoSpaceDE w:val="0"/>
              <w:autoSpaceDN w:val="0"/>
              <w:adjustRightInd w:val="0"/>
              <w:spacing w:after="0"/>
              <w:rPr>
                <w:rFonts w:cs="Verdana"/>
                <w:color w:val="000000"/>
                <w:szCs w:val="18"/>
              </w:rPr>
            </w:pPr>
          </w:p>
        </w:tc>
      </w:tr>
      <w:tr w:rsidR="00EB4D5A" w14:paraId="5AE251DA" w14:textId="77777777" w:rsidTr="00FE3E0C">
        <w:trPr>
          <w:trHeight w:val="754"/>
        </w:trPr>
        <w:tc>
          <w:tcPr>
            <w:tcW w:w="2448" w:type="dxa"/>
          </w:tcPr>
          <w:p w14:paraId="5B26E196" w14:textId="77777777" w:rsidR="00EB4D5A" w:rsidRDefault="00EB4D5A" w:rsidP="00FE3E0C">
            <w:pPr>
              <w:autoSpaceDE w:val="0"/>
              <w:autoSpaceDN w:val="0"/>
              <w:adjustRightInd w:val="0"/>
              <w:spacing w:after="0"/>
              <w:jc w:val="left"/>
              <w:rPr>
                <w:rFonts w:cs="Verdana"/>
                <w:color w:val="000000"/>
                <w:szCs w:val="18"/>
              </w:rPr>
            </w:pPr>
            <w:r>
              <w:rPr>
                <w:rFonts w:cs="Verdana"/>
                <w:b/>
                <w:bCs/>
                <w:color w:val="000000"/>
                <w:szCs w:val="18"/>
              </w:rPr>
              <w:t xml:space="preserve">Term (trading period) </w:t>
            </w:r>
          </w:p>
        </w:tc>
        <w:tc>
          <w:tcPr>
            <w:tcW w:w="6520" w:type="dxa"/>
            <w:gridSpan w:val="2"/>
          </w:tcPr>
          <w:p w14:paraId="7DA916F3"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As identified in the Trading System and the Product Calendar for each Series, in accordance with the Quotation List. </w:t>
            </w:r>
          </w:p>
        </w:tc>
      </w:tr>
      <w:tr w:rsidR="00EB4D5A" w14:paraId="62A5C097" w14:textId="77777777" w:rsidTr="00FE3E0C">
        <w:trPr>
          <w:trHeight w:val="754"/>
        </w:trPr>
        <w:tc>
          <w:tcPr>
            <w:tcW w:w="2448" w:type="dxa"/>
            <w:tcBorders>
              <w:left w:val="nil"/>
            </w:tcBorders>
          </w:tcPr>
          <w:p w14:paraId="376AEF7D"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Final Time for Trading </w:t>
            </w:r>
          </w:p>
        </w:tc>
        <w:tc>
          <w:tcPr>
            <w:tcW w:w="6520" w:type="dxa"/>
            <w:gridSpan w:val="2"/>
            <w:tcBorders>
              <w:right w:val="nil"/>
            </w:tcBorders>
          </w:tcPr>
          <w:p w14:paraId="1C725957" w14:textId="77777777" w:rsidR="007931F1" w:rsidRDefault="00EB4D5A" w:rsidP="00FE3E0C">
            <w:pPr>
              <w:autoSpaceDE w:val="0"/>
              <w:autoSpaceDN w:val="0"/>
              <w:adjustRightInd w:val="0"/>
              <w:spacing w:after="0"/>
              <w:rPr>
                <w:rFonts w:cs="Verdana"/>
                <w:color w:val="000000"/>
                <w:szCs w:val="18"/>
              </w:rPr>
            </w:pPr>
            <w:r>
              <w:rPr>
                <w:rFonts w:cs="Verdana"/>
                <w:color w:val="000000"/>
                <w:szCs w:val="18"/>
              </w:rPr>
              <w:t>Orders that are not matched at the end of exchange trading hours on the Expiration Day will be cancelled.</w:t>
            </w:r>
          </w:p>
          <w:p w14:paraId="69DA2AA8" w14:textId="77777777" w:rsidR="007931F1" w:rsidRPr="007931F1" w:rsidRDefault="00EB4D5A" w:rsidP="007931F1">
            <w:pPr>
              <w:autoSpaceDE w:val="0"/>
              <w:autoSpaceDN w:val="0"/>
              <w:adjustRightInd w:val="0"/>
              <w:spacing w:after="0"/>
              <w:rPr>
                <w:rFonts w:cs="Verdana"/>
                <w:color w:val="000000"/>
                <w:szCs w:val="18"/>
              </w:rPr>
            </w:pPr>
            <w:r>
              <w:rPr>
                <w:rFonts w:cs="Verdana"/>
                <w:color w:val="000000"/>
                <w:szCs w:val="18"/>
              </w:rPr>
              <w:t xml:space="preserve"> </w:t>
            </w:r>
          </w:p>
          <w:p w14:paraId="71A356E1" w14:textId="77777777" w:rsidR="00EB4D5A" w:rsidRDefault="007931F1" w:rsidP="007931F1">
            <w:pPr>
              <w:autoSpaceDE w:val="0"/>
              <w:autoSpaceDN w:val="0"/>
              <w:adjustRightInd w:val="0"/>
              <w:spacing w:after="0"/>
              <w:rPr>
                <w:rFonts w:cs="Verdana"/>
                <w:color w:val="000000"/>
                <w:szCs w:val="18"/>
              </w:rPr>
            </w:pPr>
            <w:r w:rsidRPr="007931F1">
              <w:rPr>
                <w:rFonts w:cs="Verdana"/>
                <w:color w:val="000000"/>
                <w:szCs w:val="18"/>
              </w:rPr>
              <w:t>Front Daily contract: Orders that are not matched at 12:00 CET on the Expiration Day will be cancelled.</w:t>
            </w:r>
          </w:p>
          <w:p w14:paraId="2248EC80" w14:textId="77777777" w:rsidR="007931F1" w:rsidRDefault="007931F1" w:rsidP="007931F1">
            <w:pPr>
              <w:autoSpaceDE w:val="0"/>
              <w:autoSpaceDN w:val="0"/>
              <w:adjustRightInd w:val="0"/>
              <w:spacing w:after="0"/>
              <w:rPr>
                <w:rFonts w:cs="Verdana"/>
                <w:color w:val="000000"/>
                <w:szCs w:val="18"/>
              </w:rPr>
            </w:pPr>
          </w:p>
        </w:tc>
      </w:tr>
      <w:tr w:rsidR="00EB4D5A" w14:paraId="079B5F2A" w14:textId="77777777" w:rsidTr="00FE3E0C">
        <w:trPr>
          <w:trHeight w:val="754"/>
        </w:trPr>
        <w:tc>
          <w:tcPr>
            <w:tcW w:w="2448" w:type="dxa"/>
            <w:tcBorders>
              <w:left w:val="nil"/>
            </w:tcBorders>
          </w:tcPr>
          <w:p w14:paraId="0BDA55BF"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Final Time for Clearing Registration </w:t>
            </w:r>
          </w:p>
        </w:tc>
        <w:tc>
          <w:tcPr>
            <w:tcW w:w="6520" w:type="dxa"/>
            <w:gridSpan w:val="2"/>
            <w:tcBorders>
              <w:right w:val="nil"/>
            </w:tcBorders>
          </w:tcPr>
          <w:p w14:paraId="521841A6"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Same as for exchange trading. </w:t>
            </w:r>
          </w:p>
        </w:tc>
      </w:tr>
      <w:tr w:rsidR="00EB4D5A" w14:paraId="48AF5D05" w14:textId="77777777" w:rsidTr="00FE3E0C">
        <w:trPr>
          <w:trHeight w:val="754"/>
        </w:trPr>
        <w:tc>
          <w:tcPr>
            <w:tcW w:w="2448" w:type="dxa"/>
            <w:tcBorders>
              <w:left w:val="nil"/>
            </w:tcBorders>
          </w:tcPr>
          <w:p w14:paraId="6E9E8A46"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Listing </w:t>
            </w:r>
          </w:p>
        </w:tc>
        <w:tc>
          <w:tcPr>
            <w:tcW w:w="6520" w:type="dxa"/>
            <w:gridSpan w:val="2"/>
            <w:tcBorders>
              <w:right w:val="nil"/>
            </w:tcBorders>
          </w:tcPr>
          <w:p w14:paraId="532B8C3A" w14:textId="77777777" w:rsidR="00EB4D5A" w:rsidRDefault="00EB4D5A" w:rsidP="00FE3E0C">
            <w:pPr>
              <w:autoSpaceDE w:val="0"/>
              <w:autoSpaceDN w:val="0"/>
              <w:adjustRightInd w:val="0"/>
              <w:spacing w:after="0"/>
              <w:rPr>
                <w:rFonts w:cs="Verdana"/>
                <w:szCs w:val="18"/>
              </w:rPr>
            </w:pPr>
            <w:r>
              <w:rPr>
                <w:rFonts w:cs="Verdana"/>
                <w:szCs w:val="18"/>
              </w:rPr>
              <w:t xml:space="preserve">Exchange Listing and Clearing Listing. </w:t>
            </w:r>
          </w:p>
        </w:tc>
      </w:tr>
      <w:tr w:rsidR="00EB4D5A" w14:paraId="48A00536" w14:textId="77777777" w:rsidTr="00FE3E0C">
        <w:trPr>
          <w:trHeight w:val="754"/>
        </w:trPr>
        <w:tc>
          <w:tcPr>
            <w:tcW w:w="2448" w:type="dxa"/>
            <w:tcBorders>
              <w:left w:val="nil"/>
            </w:tcBorders>
          </w:tcPr>
          <w:p w14:paraId="0A905B64" w14:textId="77777777" w:rsidR="00EB4D5A" w:rsidRDefault="00EB4D5A" w:rsidP="00FE3E0C">
            <w:pPr>
              <w:autoSpaceDE w:val="0"/>
              <w:autoSpaceDN w:val="0"/>
              <w:adjustRightInd w:val="0"/>
              <w:spacing w:after="0"/>
              <w:jc w:val="left"/>
              <w:rPr>
                <w:rFonts w:cs="Verdana"/>
                <w:b/>
                <w:bCs/>
                <w:color w:val="000000" w:themeColor="text1"/>
                <w:szCs w:val="18"/>
              </w:rPr>
            </w:pPr>
            <w:r>
              <w:rPr>
                <w:rFonts w:cs="Verdana"/>
                <w:b/>
                <w:bCs/>
                <w:color w:val="000000" w:themeColor="text1"/>
                <w:szCs w:val="18"/>
              </w:rPr>
              <w:t xml:space="preserve">Listing of Series </w:t>
            </w:r>
          </w:p>
        </w:tc>
        <w:tc>
          <w:tcPr>
            <w:tcW w:w="6520" w:type="dxa"/>
            <w:gridSpan w:val="2"/>
            <w:tcBorders>
              <w:right w:val="nil"/>
            </w:tcBorders>
          </w:tcPr>
          <w:p w14:paraId="5F0EC53F" w14:textId="77777777" w:rsidR="00EB4D5A" w:rsidRDefault="00EB4D5A" w:rsidP="00FE3E0C">
            <w:pPr>
              <w:autoSpaceDE w:val="0"/>
              <w:autoSpaceDN w:val="0"/>
              <w:adjustRightInd w:val="0"/>
              <w:spacing w:after="0"/>
              <w:rPr>
                <w:rFonts w:cs="Verdana"/>
                <w:color w:val="000000" w:themeColor="text1"/>
                <w:szCs w:val="18"/>
              </w:rPr>
            </w:pPr>
            <w:r>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54B1EB63" w14:textId="77777777" w:rsidR="00EB4D5A" w:rsidRDefault="00EB4D5A" w:rsidP="00FE3E0C">
            <w:pPr>
              <w:autoSpaceDE w:val="0"/>
              <w:autoSpaceDN w:val="0"/>
              <w:adjustRightInd w:val="0"/>
              <w:spacing w:after="0"/>
              <w:rPr>
                <w:rFonts w:cs="Verdana"/>
                <w:color w:val="000000" w:themeColor="text1"/>
                <w:szCs w:val="18"/>
              </w:rPr>
            </w:pPr>
          </w:p>
        </w:tc>
      </w:tr>
      <w:tr w:rsidR="00EB4D5A" w14:paraId="787273DD" w14:textId="77777777" w:rsidTr="00FE3E0C">
        <w:trPr>
          <w:trHeight w:val="754"/>
        </w:trPr>
        <w:tc>
          <w:tcPr>
            <w:tcW w:w="2448" w:type="dxa"/>
            <w:tcBorders>
              <w:left w:val="nil"/>
            </w:tcBorders>
          </w:tcPr>
          <w:p w14:paraId="3DF4D710"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Series designation </w:t>
            </w:r>
          </w:p>
        </w:tc>
        <w:tc>
          <w:tcPr>
            <w:tcW w:w="6520" w:type="dxa"/>
            <w:gridSpan w:val="2"/>
            <w:tcBorders>
              <w:right w:val="nil"/>
            </w:tcBorders>
          </w:tcPr>
          <w:p w14:paraId="74EB509C"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Each Series shall be designated as follows: </w:t>
            </w:r>
          </w:p>
          <w:p w14:paraId="02805BAC"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EITM[Load][Period]; where </w:t>
            </w:r>
          </w:p>
          <w:p w14:paraId="114997A6"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EIT i.e. “Electricity Italy IT”</w:t>
            </w:r>
          </w:p>
          <w:p w14:paraId="4F4B7DB1"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M i.e. “Monthly settled DS Futures”</w:t>
            </w:r>
          </w:p>
          <w:p w14:paraId="1E21DD99"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xml:space="preserve">- Load </w:t>
            </w:r>
          </w:p>
          <w:p w14:paraId="143EF872" w14:textId="77777777" w:rsidR="00EB4D5A" w:rsidRDefault="00EB4D5A"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B denotes “Base Load”</w:t>
            </w:r>
          </w:p>
          <w:p w14:paraId="4ECDFA4A"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 Period</w:t>
            </w:r>
          </w:p>
          <w:p w14:paraId="4F07D0A8"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D[DDMM-YY] denotes “Day”</w:t>
            </w:r>
          </w:p>
          <w:p w14:paraId="79DCACD2"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W[XX-YY] denotes “Week”</w:t>
            </w:r>
          </w:p>
          <w:p w14:paraId="21DEF4CB"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E[XX-YY] denotes “Working Day Week” i.e. Monday-Friday</w:t>
            </w:r>
          </w:p>
          <w:p w14:paraId="0161D702"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K[XX-YY] denotes “Week End” i.e. Saturday-Sunday</w:t>
            </w:r>
          </w:p>
          <w:p w14:paraId="2182113D"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M[MMM-YY] denotes “Month”</w:t>
            </w:r>
          </w:p>
          <w:p w14:paraId="15DC1CC4"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Q[X-YY] denotes “Quarter”</w:t>
            </w:r>
          </w:p>
          <w:p w14:paraId="384854BF" w14:textId="77777777" w:rsidR="00EB4D5A" w:rsidRDefault="00EB4D5A"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Y[-YY] denotes “Year”</w:t>
            </w:r>
          </w:p>
          <w:p w14:paraId="49E7F4CC"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ab/>
            </w:r>
          </w:p>
          <w:p w14:paraId="62A70A54" w14:textId="77777777" w:rsidR="00EB4D5A" w:rsidRDefault="00EB4D5A" w:rsidP="00FE3E0C">
            <w:pPr>
              <w:autoSpaceDE w:val="0"/>
              <w:autoSpaceDN w:val="0"/>
              <w:adjustRightInd w:val="0"/>
              <w:spacing w:after="0"/>
              <w:rPr>
                <w:rFonts w:cs="Verdana"/>
                <w:color w:val="000000"/>
                <w:szCs w:val="18"/>
              </w:rPr>
            </w:pPr>
            <w:r>
              <w:rPr>
                <w:rFonts w:cs="Verdana"/>
                <w:color w:val="000000"/>
                <w:szCs w:val="18"/>
              </w:rPr>
              <w:t>(E.g. EITMBY-16 for Delivery Period = calendar year 2016).</w:t>
            </w:r>
          </w:p>
          <w:p w14:paraId="3D4418A6" w14:textId="77777777" w:rsidR="00EB4D5A" w:rsidRDefault="00EB4D5A" w:rsidP="00FE3E0C">
            <w:pPr>
              <w:autoSpaceDE w:val="0"/>
              <w:autoSpaceDN w:val="0"/>
              <w:adjustRightInd w:val="0"/>
              <w:spacing w:after="0"/>
              <w:rPr>
                <w:rFonts w:cs="Verdana"/>
                <w:color w:val="000000"/>
                <w:szCs w:val="18"/>
              </w:rPr>
            </w:pPr>
          </w:p>
        </w:tc>
      </w:tr>
      <w:tr w:rsidR="00EB4D5A" w14:paraId="578A2548" w14:textId="77777777" w:rsidTr="00FE3E0C">
        <w:trPr>
          <w:trHeight w:val="80"/>
        </w:trPr>
        <w:tc>
          <w:tcPr>
            <w:tcW w:w="2448" w:type="dxa"/>
            <w:tcBorders>
              <w:left w:val="nil"/>
            </w:tcBorders>
          </w:tcPr>
          <w:p w14:paraId="59D3E423"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Primary Exchange </w:t>
            </w:r>
          </w:p>
        </w:tc>
        <w:tc>
          <w:tcPr>
            <w:tcW w:w="6520" w:type="dxa"/>
            <w:gridSpan w:val="2"/>
            <w:tcBorders>
              <w:right w:val="nil"/>
            </w:tcBorders>
          </w:tcPr>
          <w:p w14:paraId="30E4007C"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 xml:space="preserve">Nasdaq </w:t>
            </w:r>
            <w:r>
              <w:rPr>
                <w:rFonts w:cs="Verdana"/>
                <w:color w:val="000000"/>
                <w:szCs w:val="18"/>
              </w:rPr>
              <w:t>Oslo ASA.</w:t>
            </w:r>
          </w:p>
          <w:p w14:paraId="35F372DC" w14:textId="77777777" w:rsidR="00EB4D5A" w:rsidRDefault="00EB4D5A" w:rsidP="00FE3E0C">
            <w:pPr>
              <w:autoSpaceDE w:val="0"/>
              <w:autoSpaceDN w:val="0"/>
              <w:adjustRightInd w:val="0"/>
              <w:spacing w:after="0"/>
              <w:rPr>
                <w:rFonts w:cs="Verdana"/>
                <w:color w:val="000000"/>
                <w:szCs w:val="18"/>
              </w:rPr>
            </w:pPr>
          </w:p>
        </w:tc>
      </w:tr>
      <w:tr w:rsidR="00EB4D5A" w14:paraId="139E2B34" w14:textId="77777777" w:rsidTr="00FE3E0C">
        <w:trPr>
          <w:trHeight w:val="80"/>
        </w:trPr>
        <w:tc>
          <w:tcPr>
            <w:tcW w:w="2448" w:type="dxa"/>
            <w:tcBorders>
              <w:left w:val="nil"/>
              <w:bottom w:val="nil"/>
            </w:tcBorders>
          </w:tcPr>
          <w:p w14:paraId="69C5204F" w14:textId="77777777" w:rsidR="00EB4D5A" w:rsidRDefault="00EB4D5A" w:rsidP="00FE3E0C">
            <w:pPr>
              <w:autoSpaceDE w:val="0"/>
              <w:autoSpaceDN w:val="0"/>
              <w:adjustRightInd w:val="0"/>
              <w:spacing w:after="0"/>
              <w:jc w:val="left"/>
              <w:rPr>
                <w:rFonts w:cs="Verdana"/>
                <w:b/>
                <w:bCs/>
                <w:color w:val="000000"/>
                <w:szCs w:val="18"/>
              </w:rPr>
            </w:pPr>
            <w:r>
              <w:rPr>
                <w:rFonts w:cs="Verdana"/>
                <w:b/>
                <w:bCs/>
                <w:color w:val="000000"/>
                <w:szCs w:val="18"/>
              </w:rPr>
              <w:t xml:space="preserve">Clearing Venue </w:t>
            </w:r>
          </w:p>
        </w:tc>
        <w:tc>
          <w:tcPr>
            <w:tcW w:w="6520" w:type="dxa"/>
            <w:gridSpan w:val="2"/>
            <w:tcBorders>
              <w:bottom w:val="nil"/>
              <w:right w:val="nil"/>
            </w:tcBorders>
          </w:tcPr>
          <w:p w14:paraId="4A7558C8" w14:textId="77777777" w:rsidR="00EB4D5A" w:rsidRDefault="00EB4D5A" w:rsidP="00FE3E0C">
            <w:pPr>
              <w:autoSpaceDE w:val="0"/>
              <w:autoSpaceDN w:val="0"/>
              <w:adjustRightInd w:val="0"/>
              <w:spacing w:after="0"/>
              <w:rPr>
                <w:rFonts w:cs="Verdana"/>
                <w:color w:val="000000"/>
                <w:szCs w:val="18"/>
              </w:rPr>
            </w:pPr>
            <w:r w:rsidRPr="002A42D8">
              <w:rPr>
                <w:rFonts w:cs="Verdana"/>
                <w:color w:val="000000"/>
                <w:szCs w:val="18"/>
              </w:rPr>
              <w:t xml:space="preserve">Nasdaq </w:t>
            </w:r>
            <w:r>
              <w:rPr>
                <w:rFonts w:cs="Verdana"/>
                <w:color w:val="000000"/>
                <w:szCs w:val="18"/>
              </w:rPr>
              <w:t xml:space="preserve">Clearing AB. </w:t>
            </w:r>
          </w:p>
          <w:p w14:paraId="12DBC195" w14:textId="77777777" w:rsidR="00EB4D5A" w:rsidRDefault="00EB4D5A" w:rsidP="00FE3E0C">
            <w:pPr>
              <w:autoSpaceDE w:val="0"/>
              <w:autoSpaceDN w:val="0"/>
              <w:adjustRightInd w:val="0"/>
              <w:spacing w:after="0"/>
              <w:rPr>
                <w:rFonts w:cs="Verdana"/>
                <w:color w:val="000000"/>
                <w:szCs w:val="18"/>
              </w:rPr>
            </w:pPr>
          </w:p>
        </w:tc>
      </w:tr>
      <w:tr w:rsidR="007F4245" w:rsidRPr="000C7E2B" w14:paraId="645BB0B6" w14:textId="77777777" w:rsidTr="00D27FF1">
        <w:trPr>
          <w:trHeight w:val="87"/>
        </w:trPr>
        <w:tc>
          <w:tcPr>
            <w:tcW w:w="2943" w:type="dxa"/>
            <w:gridSpan w:val="2"/>
          </w:tcPr>
          <w:p w14:paraId="17F4EDAD" w14:textId="4BCCD4D2" w:rsidR="007F4245" w:rsidRPr="000C7E2B" w:rsidRDefault="007F4245" w:rsidP="00497E71">
            <w:pPr>
              <w:autoSpaceDE w:val="0"/>
              <w:autoSpaceDN w:val="0"/>
              <w:adjustRightInd w:val="0"/>
              <w:spacing w:after="0"/>
              <w:rPr>
                <w:rFonts w:cs="Verdana"/>
                <w:color w:val="000000"/>
                <w:szCs w:val="18"/>
              </w:rPr>
            </w:pPr>
          </w:p>
        </w:tc>
        <w:tc>
          <w:tcPr>
            <w:tcW w:w="6025" w:type="dxa"/>
          </w:tcPr>
          <w:p w14:paraId="2D6705F1" w14:textId="77777777" w:rsidR="007F4245" w:rsidRPr="000C7E2B" w:rsidRDefault="007F4245" w:rsidP="00497E71">
            <w:pPr>
              <w:autoSpaceDE w:val="0"/>
              <w:autoSpaceDN w:val="0"/>
              <w:adjustRightInd w:val="0"/>
              <w:spacing w:after="0"/>
              <w:rPr>
                <w:rFonts w:cs="Verdana"/>
                <w:color w:val="000000"/>
                <w:szCs w:val="18"/>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6695"/>
      </w:tblGrid>
      <w:tr w:rsidR="0073631E" w:rsidRPr="00D731D9" w14:paraId="42472178" w14:textId="77777777" w:rsidTr="00D27FF1">
        <w:tc>
          <w:tcPr>
            <w:tcW w:w="2375" w:type="dxa"/>
            <w:tcMar>
              <w:left w:w="0" w:type="dxa"/>
              <w:bottom w:w="85" w:type="dxa"/>
            </w:tcMar>
          </w:tcPr>
          <w:p w14:paraId="0B10252F" w14:textId="6C576786" w:rsidR="007F4245" w:rsidRPr="00D731D9" w:rsidRDefault="007F4245" w:rsidP="00497E71">
            <w:pPr>
              <w:adjustRightInd w:val="0"/>
              <w:spacing w:after="120"/>
              <w:jc w:val="left"/>
              <w:rPr>
                <w:b/>
              </w:rPr>
            </w:pPr>
          </w:p>
        </w:tc>
        <w:tc>
          <w:tcPr>
            <w:tcW w:w="6695" w:type="dxa"/>
            <w:tcMar>
              <w:bottom w:w="85" w:type="dxa"/>
            </w:tcMar>
          </w:tcPr>
          <w:p w14:paraId="056F4163" w14:textId="702B68BA" w:rsidR="007F4245" w:rsidRPr="00D731D9" w:rsidRDefault="007F4245" w:rsidP="00497E71">
            <w:pPr>
              <w:adjustRightInd w:val="0"/>
              <w:spacing w:after="120"/>
            </w:pPr>
          </w:p>
        </w:tc>
      </w:tr>
      <w:tr w:rsidR="0073631E" w:rsidRPr="00D731D9" w14:paraId="2D467370" w14:textId="77777777" w:rsidTr="00D27FF1">
        <w:tc>
          <w:tcPr>
            <w:tcW w:w="2375" w:type="dxa"/>
            <w:tcMar>
              <w:left w:w="0" w:type="dxa"/>
              <w:bottom w:w="85" w:type="dxa"/>
            </w:tcMar>
          </w:tcPr>
          <w:p w14:paraId="70E56D8E" w14:textId="4C5D9AE2" w:rsidR="007F4245" w:rsidRPr="00D731D9" w:rsidRDefault="007F4245" w:rsidP="00497E71">
            <w:pPr>
              <w:adjustRightInd w:val="0"/>
              <w:spacing w:after="120"/>
              <w:jc w:val="left"/>
              <w:rPr>
                <w:b/>
              </w:rPr>
            </w:pPr>
          </w:p>
        </w:tc>
        <w:tc>
          <w:tcPr>
            <w:tcW w:w="6695" w:type="dxa"/>
            <w:tcMar>
              <w:bottom w:w="85" w:type="dxa"/>
            </w:tcMar>
          </w:tcPr>
          <w:p w14:paraId="65E415C8" w14:textId="29F19C08" w:rsidR="007F4245" w:rsidRPr="00D731D9" w:rsidRDefault="007F4245" w:rsidP="00497E71">
            <w:pPr>
              <w:adjustRightInd w:val="0"/>
              <w:spacing w:after="120"/>
            </w:pPr>
          </w:p>
        </w:tc>
      </w:tr>
      <w:tr w:rsidR="0073631E" w:rsidRPr="00D731D9" w14:paraId="31BBE074" w14:textId="77777777" w:rsidTr="00D27FF1">
        <w:tc>
          <w:tcPr>
            <w:tcW w:w="2375" w:type="dxa"/>
            <w:tcMar>
              <w:left w:w="0" w:type="dxa"/>
              <w:bottom w:w="85" w:type="dxa"/>
            </w:tcMar>
          </w:tcPr>
          <w:p w14:paraId="6469B58E" w14:textId="34FB9FA5" w:rsidR="007F4245" w:rsidRPr="00D731D9" w:rsidRDefault="007F4245" w:rsidP="00497E71">
            <w:pPr>
              <w:adjustRightInd w:val="0"/>
              <w:spacing w:after="120"/>
              <w:jc w:val="left"/>
              <w:rPr>
                <w:b/>
              </w:rPr>
            </w:pPr>
          </w:p>
        </w:tc>
        <w:tc>
          <w:tcPr>
            <w:tcW w:w="6695" w:type="dxa"/>
            <w:tcMar>
              <w:bottom w:w="85" w:type="dxa"/>
            </w:tcMar>
          </w:tcPr>
          <w:p w14:paraId="6E1248EE" w14:textId="67467A7F" w:rsidR="007F4245" w:rsidRPr="00D731D9" w:rsidRDefault="007F4245" w:rsidP="00497E71">
            <w:pPr>
              <w:adjustRightInd w:val="0"/>
              <w:spacing w:after="120"/>
            </w:pPr>
          </w:p>
        </w:tc>
      </w:tr>
      <w:tr w:rsidR="0073631E" w:rsidRPr="00D731D9" w14:paraId="2DABC3C0" w14:textId="77777777" w:rsidTr="00D27FF1">
        <w:tc>
          <w:tcPr>
            <w:tcW w:w="2375" w:type="dxa"/>
            <w:tcMar>
              <w:left w:w="0" w:type="dxa"/>
              <w:bottom w:w="85" w:type="dxa"/>
            </w:tcMar>
          </w:tcPr>
          <w:p w14:paraId="54962357" w14:textId="15D6521A" w:rsidR="007F4245" w:rsidRPr="00D731D9" w:rsidRDefault="007F4245" w:rsidP="00497E71">
            <w:pPr>
              <w:adjustRightInd w:val="0"/>
              <w:spacing w:after="120"/>
              <w:jc w:val="left"/>
              <w:rPr>
                <w:b/>
              </w:rPr>
            </w:pPr>
          </w:p>
        </w:tc>
        <w:tc>
          <w:tcPr>
            <w:tcW w:w="6695" w:type="dxa"/>
            <w:tcMar>
              <w:bottom w:w="85" w:type="dxa"/>
            </w:tcMar>
          </w:tcPr>
          <w:p w14:paraId="1ED69F2B" w14:textId="737B3635" w:rsidR="007F4245" w:rsidRPr="00D731D9" w:rsidRDefault="007F4245" w:rsidP="00497E71">
            <w:pPr>
              <w:adjustRightInd w:val="0"/>
              <w:spacing w:after="120"/>
            </w:pPr>
          </w:p>
        </w:tc>
      </w:tr>
      <w:tr w:rsidR="00491C3B" w:rsidRPr="00D731D9" w14:paraId="6BCCA6D1" w14:textId="77777777" w:rsidTr="00D27FF1">
        <w:tc>
          <w:tcPr>
            <w:tcW w:w="2375" w:type="dxa"/>
            <w:tcMar>
              <w:left w:w="0" w:type="dxa"/>
              <w:bottom w:w="85" w:type="dxa"/>
            </w:tcMar>
          </w:tcPr>
          <w:p w14:paraId="14BC097F" w14:textId="58DB80FE" w:rsidR="007F4245" w:rsidRPr="00D731D9" w:rsidRDefault="007F4245" w:rsidP="00497E71">
            <w:pPr>
              <w:adjustRightInd w:val="0"/>
              <w:spacing w:after="120"/>
              <w:jc w:val="left"/>
              <w:rPr>
                <w:b/>
              </w:rPr>
            </w:pPr>
          </w:p>
        </w:tc>
        <w:tc>
          <w:tcPr>
            <w:tcW w:w="6695" w:type="dxa"/>
            <w:tcMar>
              <w:bottom w:w="85" w:type="dxa"/>
            </w:tcMar>
          </w:tcPr>
          <w:p w14:paraId="0CC50C9B" w14:textId="2AC88226" w:rsidR="007F4245" w:rsidRPr="00D731D9" w:rsidRDefault="007F4245" w:rsidP="00497E71">
            <w:pPr>
              <w:adjustRightInd w:val="0"/>
              <w:spacing w:after="120"/>
            </w:pPr>
          </w:p>
        </w:tc>
      </w:tr>
      <w:tr w:rsidR="00491C3B" w:rsidRPr="00D731D9" w14:paraId="3127E583" w14:textId="77777777" w:rsidTr="00D27FF1">
        <w:tc>
          <w:tcPr>
            <w:tcW w:w="2375" w:type="dxa"/>
            <w:tcMar>
              <w:left w:w="0" w:type="dxa"/>
              <w:bottom w:w="85" w:type="dxa"/>
            </w:tcMar>
          </w:tcPr>
          <w:p w14:paraId="401B1FA6" w14:textId="6935C1E5" w:rsidR="007F4245" w:rsidRPr="00D731D9" w:rsidRDefault="007F4245" w:rsidP="00497E71">
            <w:pPr>
              <w:adjustRightInd w:val="0"/>
              <w:spacing w:after="120"/>
              <w:jc w:val="left"/>
              <w:rPr>
                <w:b/>
              </w:rPr>
            </w:pPr>
          </w:p>
        </w:tc>
        <w:tc>
          <w:tcPr>
            <w:tcW w:w="6695" w:type="dxa"/>
            <w:tcMar>
              <w:bottom w:w="85" w:type="dxa"/>
            </w:tcMar>
          </w:tcPr>
          <w:p w14:paraId="6B9A072F" w14:textId="77777777" w:rsidR="007F4245" w:rsidRPr="00D731D9" w:rsidRDefault="007F4245" w:rsidP="00497E71">
            <w:pPr>
              <w:adjustRightInd w:val="0"/>
              <w:spacing w:after="120"/>
            </w:pPr>
          </w:p>
        </w:tc>
      </w:tr>
    </w:tbl>
    <w:p w14:paraId="35EC149A" w14:textId="61FC2021" w:rsidR="00E74ED9" w:rsidRPr="00D731D9" w:rsidRDefault="00E74ED9" w:rsidP="005B41CF">
      <w:pPr>
        <w:pStyle w:val="ContractHeading"/>
      </w:pPr>
      <w:bookmarkStart w:id="720" w:name="_Toc148439853"/>
      <w:r>
        <w:t>Nordic Electricity Base</w:t>
      </w:r>
      <w:r w:rsidRPr="00D731D9">
        <w:t xml:space="preserve"> </w:t>
      </w:r>
      <w:r>
        <w:t>Year</w:t>
      </w:r>
      <w:r w:rsidRPr="00D731D9">
        <w:t xml:space="preserve"> </w:t>
      </w:r>
      <w:r w:rsidR="0066123C">
        <w:t>DS Future</w:t>
      </w:r>
      <w:r w:rsidR="003E2DBB">
        <w:t xml:space="preserve"> – </w:t>
      </w:r>
      <w:r w:rsidRPr="00D731D9">
        <w:t>ENOYR-[YY</w:t>
      </w:r>
      <w:r w:rsidR="003E2DBB">
        <w:t>]</w:t>
      </w:r>
      <w:bookmarkEnd w:id="648"/>
      <w:bookmarkEnd w:id="649"/>
      <w:bookmarkEnd w:id="650"/>
      <w:bookmarkEnd w:id="7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E74ED9" w:rsidRPr="00D731D9" w14:paraId="755496B6" w14:textId="77777777" w:rsidTr="00F929FF">
        <w:tc>
          <w:tcPr>
            <w:tcW w:w="2376" w:type="dxa"/>
            <w:tcMar>
              <w:left w:w="0" w:type="dxa"/>
              <w:bottom w:w="85" w:type="dxa"/>
            </w:tcMar>
          </w:tcPr>
          <w:p w14:paraId="3CDF1FF4" w14:textId="77777777" w:rsidR="00E74ED9" w:rsidRPr="00D731D9" w:rsidRDefault="00E74ED9" w:rsidP="00F929FF">
            <w:pPr>
              <w:adjustRightInd w:val="0"/>
              <w:spacing w:after="120"/>
              <w:jc w:val="left"/>
              <w:rPr>
                <w:b/>
              </w:rPr>
            </w:pPr>
            <w:r w:rsidRPr="00D731D9">
              <w:rPr>
                <w:b/>
              </w:rPr>
              <w:t>Type of contract</w:t>
            </w:r>
          </w:p>
        </w:tc>
        <w:tc>
          <w:tcPr>
            <w:tcW w:w="6696" w:type="dxa"/>
            <w:tcMar>
              <w:bottom w:w="85" w:type="dxa"/>
            </w:tcMar>
          </w:tcPr>
          <w:p w14:paraId="56D99C78" w14:textId="77777777" w:rsidR="00E74ED9" w:rsidRPr="00D731D9" w:rsidRDefault="00E74ED9" w:rsidP="00F929FF">
            <w:pPr>
              <w:adjustRightInd w:val="0"/>
              <w:spacing w:after="120"/>
            </w:pPr>
            <w:r>
              <w:t>Electricity Contract. Standardized electricity</w:t>
            </w:r>
            <w:r w:rsidRPr="00D731D9">
              <w:t xml:space="preserve"> </w:t>
            </w:r>
            <w:r w:rsidR="0066123C">
              <w:t>DS Future</w:t>
            </w:r>
            <w:r w:rsidRPr="00D731D9">
              <w:t xml:space="preserve"> contract with cash settlement.</w:t>
            </w:r>
          </w:p>
        </w:tc>
      </w:tr>
      <w:tr w:rsidR="00E74ED9" w:rsidRPr="00D731D9" w14:paraId="311E3419" w14:textId="77777777" w:rsidTr="00F929FF">
        <w:tc>
          <w:tcPr>
            <w:tcW w:w="2376" w:type="dxa"/>
            <w:tcMar>
              <w:left w:w="0" w:type="dxa"/>
              <w:bottom w:w="85" w:type="dxa"/>
            </w:tcMar>
          </w:tcPr>
          <w:p w14:paraId="4926AC44" w14:textId="77777777" w:rsidR="00E74ED9" w:rsidRPr="00D731D9" w:rsidRDefault="00E74ED9" w:rsidP="00F929FF">
            <w:pPr>
              <w:adjustRightInd w:val="0"/>
              <w:spacing w:after="120"/>
              <w:jc w:val="left"/>
              <w:rPr>
                <w:b/>
              </w:rPr>
            </w:pPr>
            <w:r w:rsidRPr="00D731D9">
              <w:rPr>
                <w:b/>
              </w:rPr>
              <w:t>Contract base</w:t>
            </w:r>
          </w:p>
        </w:tc>
        <w:tc>
          <w:tcPr>
            <w:tcW w:w="6696" w:type="dxa"/>
            <w:tcMar>
              <w:bottom w:w="85" w:type="dxa"/>
            </w:tcMar>
          </w:tcPr>
          <w:p w14:paraId="6BAB991F" w14:textId="77777777" w:rsidR="00E74ED9" w:rsidRPr="00D731D9" w:rsidRDefault="00E74ED9"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20" w:history="1">
              <w:r w:rsidRPr="00D731D9">
                <w:rPr>
                  <w:rStyle w:val="Hyperlink"/>
                  <w:szCs w:val="18"/>
                </w:rPr>
                <w:t>www.npspot.com</w:t>
              </w:r>
            </w:hyperlink>
            <w:r w:rsidRPr="00D731D9">
              <w:rPr>
                <w:szCs w:val="18"/>
              </w:rPr>
              <w:t xml:space="preserve"> website</w:t>
            </w:r>
            <w:r w:rsidRPr="00D731D9">
              <w:t>.</w:t>
            </w:r>
          </w:p>
        </w:tc>
      </w:tr>
      <w:tr w:rsidR="00E74ED9" w:rsidRPr="00D731D9" w14:paraId="74A186B2" w14:textId="77777777" w:rsidTr="00F929FF">
        <w:tc>
          <w:tcPr>
            <w:tcW w:w="2376" w:type="dxa"/>
            <w:tcMar>
              <w:left w:w="0" w:type="dxa"/>
              <w:bottom w:w="85" w:type="dxa"/>
            </w:tcMar>
          </w:tcPr>
          <w:p w14:paraId="6EC1640B" w14:textId="77777777" w:rsidR="00E74ED9" w:rsidRPr="00D731D9" w:rsidRDefault="00E74ED9" w:rsidP="00F929FF">
            <w:pPr>
              <w:adjustRightInd w:val="0"/>
              <w:spacing w:after="120"/>
              <w:jc w:val="left"/>
              <w:rPr>
                <w:b/>
              </w:rPr>
            </w:pPr>
            <w:r w:rsidRPr="00D731D9">
              <w:rPr>
                <w:b/>
              </w:rPr>
              <w:t>Contract base size</w:t>
            </w:r>
          </w:p>
        </w:tc>
        <w:tc>
          <w:tcPr>
            <w:tcW w:w="6696" w:type="dxa"/>
            <w:tcMar>
              <w:bottom w:w="85" w:type="dxa"/>
            </w:tcMar>
          </w:tcPr>
          <w:p w14:paraId="0C27E659" w14:textId="77777777" w:rsidR="00E74ED9" w:rsidRPr="00D731D9" w:rsidRDefault="00E74ED9" w:rsidP="00F929FF">
            <w:pPr>
              <w:adjustRightInd w:val="0"/>
              <w:spacing w:after="120"/>
            </w:pPr>
            <w:r w:rsidRPr="00D731D9">
              <w:t xml:space="preserve">1 MWh. </w:t>
            </w:r>
          </w:p>
          <w:p w14:paraId="71BC8A9E" w14:textId="77777777" w:rsidR="00E74ED9" w:rsidRPr="00D731D9" w:rsidRDefault="00E74ED9" w:rsidP="00F929FF">
            <w:pPr>
              <w:adjustRightInd w:val="0"/>
              <w:spacing w:after="120"/>
            </w:pPr>
            <w:r w:rsidRPr="00D731D9">
              <w:t>The number of delivery hours for each Series is specified in the Trading System and the Product Calendar, and may vary with the applicable Delivery Period.</w:t>
            </w:r>
          </w:p>
          <w:p w14:paraId="691EC8A1" w14:textId="77777777" w:rsidR="00E74ED9" w:rsidRPr="00D731D9" w:rsidRDefault="00E74ED9" w:rsidP="00F929FF">
            <w:pPr>
              <w:adjustRightInd w:val="0"/>
              <w:spacing w:after="120"/>
            </w:pPr>
            <w:r w:rsidRPr="00D731D9">
              <w:t xml:space="preserve">The contract size (contract volume), expressed in MWh, will be a function of the applicable number of delivery hours and the lot size. </w:t>
            </w:r>
          </w:p>
          <w:p w14:paraId="5D03C4CB" w14:textId="77777777" w:rsidR="00E74ED9" w:rsidRPr="00D731D9" w:rsidRDefault="00E74ED9" w:rsidP="00F929FF">
            <w:pPr>
              <w:adjustRightInd w:val="0"/>
              <w:spacing w:after="120"/>
            </w:pPr>
            <w:r w:rsidRPr="00D731D9">
              <w:t>A base load year normally spans 8760 hours, and 8784 hours in case of leap years.</w:t>
            </w:r>
          </w:p>
        </w:tc>
      </w:tr>
      <w:tr w:rsidR="00E74ED9" w:rsidRPr="00D731D9" w14:paraId="44217EF6" w14:textId="77777777" w:rsidTr="00F929FF">
        <w:tc>
          <w:tcPr>
            <w:tcW w:w="2376" w:type="dxa"/>
            <w:tcMar>
              <w:left w:w="0" w:type="dxa"/>
              <w:bottom w:w="85" w:type="dxa"/>
            </w:tcMar>
          </w:tcPr>
          <w:p w14:paraId="73B94A87" w14:textId="77777777" w:rsidR="00E74ED9" w:rsidRPr="00D731D9" w:rsidRDefault="00E74ED9" w:rsidP="00F929FF">
            <w:pPr>
              <w:adjustRightInd w:val="0"/>
              <w:spacing w:after="120"/>
              <w:jc w:val="left"/>
              <w:rPr>
                <w:b/>
              </w:rPr>
            </w:pPr>
            <w:r w:rsidRPr="00D731D9">
              <w:rPr>
                <w:b/>
              </w:rPr>
              <w:t>Trade Lot</w:t>
            </w:r>
          </w:p>
        </w:tc>
        <w:tc>
          <w:tcPr>
            <w:tcW w:w="6696" w:type="dxa"/>
            <w:tcMar>
              <w:bottom w:w="85" w:type="dxa"/>
            </w:tcMar>
          </w:tcPr>
          <w:p w14:paraId="266D2497" w14:textId="77777777" w:rsidR="00E74ED9" w:rsidRPr="00D731D9" w:rsidRDefault="00E74ED9" w:rsidP="00F929FF">
            <w:pPr>
              <w:adjustRightInd w:val="0"/>
              <w:spacing w:after="120"/>
            </w:pPr>
            <w:r w:rsidRPr="00D731D9">
              <w:t>1MW</w:t>
            </w:r>
          </w:p>
        </w:tc>
      </w:tr>
      <w:tr w:rsidR="00E74ED9" w:rsidRPr="00D731D9" w14:paraId="226C4A7F" w14:textId="77777777" w:rsidTr="00F929FF">
        <w:tc>
          <w:tcPr>
            <w:tcW w:w="2376" w:type="dxa"/>
            <w:tcMar>
              <w:left w:w="0" w:type="dxa"/>
              <w:bottom w:w="85" w:type="dxa"/>
            </w:tcMar>
          </w:tcPr>
          <w:p w14:paraId="54106F7E" w14:textId="77777777" w:rsidR="00E74ED9" w:rsidRPr="00D731D9" w:rsidRDefault="00E74ED9" w:rsidP="00F929FF">
            <w:pPr>
              <w:adjustRightInd w:val="0"/>
              <w:spacing w:after="120"/>
              <w:jc w:val="left"/>
              <w:rPr>
                <w:b/>
              </w:rPr>
            </w:pPr>
            <w:r w:rsidRPr="00D731D9">
              <w:rPr>
                <w:b/>
              </w:rPr>
              <w:t>Bank Day Calendar</w:t>
            </w:r>
          </w:p>
        </w:tc>
        <w:tc>
          <w:tcPr>
            <w:tcW w:w="6696" w:type="dxa"/>
            <w:tcMar>
              <w:bottom w:w="85" w:type="dxa"/>
            </w:tcMar>
          </w:tcPr>
          <w:p w14:paraId="15922398" w14:textId="77777777" w:rsidR="00E74ED9" w:rsidRPr="00D731D9" w:rsidRDefault="00E74ED9" w:rsidP="00F929FF">
            <w:pPr>
              <w:adjustRightInd w:val="0"/>
              <w:spacing w:after="120"/>
            </w:pPr>
            <w:r w:rsidRPr="00D731D9">
              <w:t>Bank Days in Norway</w:t>
            </w:r>
          </w:p>
        </w:tc>
      </w:tr>
      <w:tr w:rsidR="00E74ED9" w:rsidRPr="00D731D9" w14:paraId="1A7EF732" w14:textId="77777777" w:rsidTr="00F929FF">
        <w:tc>
          <w:tcPr>
            <w:tcW w:w="2376" w:type="dxa"/>
            <w:tcMar>
              <w:left w:w="0" w:type="dxa"/>
              <w:bottom w:w="85" w:type="dxa"/>
            </w:tcMar>
          </w:tcPr>
          <w:p w14:paraId="2F72C088" w14:textId="77777777" w:rsidR="00E74ED9" w:rsidRPr="00D731D9" w:rsidRDefault="00E74ED9" w:rsidP="00F929FF">
            <w:pPr>
              <w:adjustRightInd w:val="0"/>
              <w:spacing w:after="120"/>
              <w:jc w:val="left"/>
              <w:rPr>
                <w:b/>
              </w:rPr>
            </w:pPr>
            <w:r w:rsidRPr="00D731D9">
              <w:rPr>
                <w:b/>
              </w:rPr>
              <w:t>Currency</w:t>
            </w:r>
          </w:p>
        </w:tc>
        <w:tc>
          <w:tcPr>
            <w:tcW w:w="6696" w:type="dxa"/>
            <w:tcMar>
              <w:bottom w:w="85" w:type="dxa"/>
            </w:tcMar>
          </w:tcPr>
          <w:p w14:paraId="6050E571" w14:textId="77777777" w:rsidR="00E74ED9" w:rsidRPr="00D731D9" w:rsidRDefault="00E74ED9" w:rsidP="00F929FF">
            <w:pPr>
              <w:adjustRightInd w:val="0"/>
              <w:spacing w:after="120"/>
            </w:pPr>
            <w:r w:rsidRPr="00D731D9">
              <w:t>Euro (EUR)</w:t>
            </w:r>
          </w:p>
        </w:tc>
      </w:tr>
      <w:tr w:rsidR="00E74ED9" w:rsidRPr="00D731D9" w14:paraId="3E12F5C1" w14:textId="77777777" w:rsidTr="00F929FF">
        <w:tc>
          <w:tcPr>
            <w:tcW w:w="2376" w:type="dxa"/>
            <w:tcMar>
              <w:left w:w="0" w:type="dxa"/>
              <w:bottom w:w="85" w:type="dxa"/>
            </w:tcMar>
          </w:tcPr>
          <w:p w14:paraId="13DDF629" w14:textId="77777777" w:rsidR="00E74ED9" w:rsidRPr="00D731D9" w:rsidRDefault="00E74ED9" w:rsidP="00F929FF">
            <w:pPr>
              <w:adjustRightInd w:val="0"/>
              <w:spacing w:after="120"/>
              <w:jc w:val="left"/>
              <w:rPr>
                <w:b/>
              </w:rPr>
            </w:pPr>
            <w:r w:rsidRPr="00D731D9">
              <w:rPr>
                <w:b/>
              </w:rPr>
              <w:t>Tick size</w:t>
            </w:r>
          </w:p>
        </w:tc>
        <w:tc>
          <w:tcPr>
            <w:tcW w:w="6696" w:type="dxa"/>
            <w:tcMar>
              <w:bottom w:w="85" w:type="dxa"/>
            </w:tcMar>
          </w:tcPr>
          <w:p w14:paraId="453930D3" w14:textId="77777777" w:rsidR="00E74ED9" w:rsidRPr="00D731D9" w:rsidRDefault="00E74ED9" w:rsidP="00F929FF">
            <w:pPr>
              <w:adjustRightInd w:val="0"/>
              <w:spacing w:after="120"/>
            </w:pPr>
            <w:r w:rsidRPr="00D731D9">
              <w:t>EUR 0.01</w:t>
            </w:r>
          </w:p>
        </w:tc>
      </w:tr>
      <w:tr w:rsidR="00E74ED9" w:rsidRPr="00D731D9" w14:paraId="21CBAA1A" w14:textId="77777777" w:rsidTr="00F929FF">
        <w:tc>
          <w:tcPr>
            <w:tcW w:w="2376" w:type="dxa"/>
            <w:tcMar>
              <w:left w:w="0" w:type="dxa"/>
              <w:bottom w:w="85" w:type="dxa"/>
            </w:tcMar>
          </w:tcPr>
          <w:p w14:paraId="786AC48D" w14:textId="77777777" w:rsidR="00E74ED9" w:rsidRPr="00D731D9" w:rsidRDefault="00E74ED9" w:rsidP="00F929FF">
            <w:pPr>
              <w:adjustRightInd w:val="0"/>
              <w:spacing w:after="120"/>
              <w:jc w:val="left"/>
              <w:rPr>
                <w:b/>
              </w:rPr>
            </w:pPr>
            <w:r w:rsidRPr="00D731D9">
              <w:rPr>
                <w:b/>
              </w:rPr>
              <w:t>Contract Price</w:t>
            </w:r>
          </w:p>
        </w:tc>
        <w:tc>
          <w:tcPr>
            <w:tcW w:w="6696" w:type="dxa"/>
            <w:tcMar>
              <w:bottom w:w="85" w:type="dxa"/>
            </w:tcMar>
          </w:tcPr>
          <w:p w14:paraId="33035474" w14:textId="77777777" w:rsidR="00E74ED9" w:rsidRPr="00D731D9" w:rsidRDefault="00E74ED9" w:rsidP="00F929FF">
            <w:pPr>
              <w:adjustRightInd w:val="0"/>
              <w:spacing w:after="120"/>
            </w:pPr>
            <w:r w:rsidRPr="00D731D9">
              <w:t>As agreed by the purchaser and seller and expressed in EUR/MWh.</w:t>
            </w:r>
          </w:p>
        </w:tc>
      </w:tr>
      <w:tr w:rsidR="00E74ED9" w:rsidRPr="00D731D9" w14:paraId="69F9984B" w14:textId="77777777" w:rsidTr="00F929FF">
        <w:tc>
          <w:tcPr>
            <w:tcW w:w="2376" w:type="dxa"/>
            <w:tcMar>
              <w:left w:w="0" w:type="dxa"/>
              <w:bottom w:w="85" w:type="dxa"/>
            </w:tcMar>
          </w:tcPr>
          <w:p w14:paraId="1D49779F" w14:textId="77777777" w:rsidR="00E74ED9" w:rsidRPr="00D731D9" w:rsidRDefault="00E74ED9" w:rsidP="00F929FF">
            <w:pPr>
              <w:adjustRightInd w:val="0"/>
              <w:spacing w:after="120"/>
              <w:jc w:val="left"/>
              <w:rPr>
                <w:b/>
              </w:rPr>
            </w:pPr>
            <w:r w:rsidRPr="00D731D9">
              <w:rPr>
                <w:b/>
              </w:rPr>
              <w:t>Load</w:t>
            </w:r>
          </w:p>
        </w:tc>
        <w:tc>
          <w:tcPr>
            <w:tcW w:w="6696" w:type="dxa"/>
            <w:tcMar>
              <w:bottom w:w="85" w:type="dxa"/>
            </w:tcMar>
          </w:tcPr>
          <w:p w14:paraId="267ECFE0" w14:textId="77777777" w:rsidR="00E74ED9" w:rsidRPr="00D731D9" w:rsidRDefault="00E74ED9" w:rsidP="00F929FF">
            <w:pPr>
              <w:adjustRightInd w:val="0"/>
              <w:spacing w:after="120"/>
            </w:pPr>
            <w:r w:rsidRPr="00D731D9">
              <w:t>Base load - Covering all hours of all days in the Delivery Period (00:00 – 24:00 CET).</w:t>
            </w:r>
          </w:p>
        </w:tc>
      </w:tr>
      <w:tr w:rsidR="00E74ED9" w:rsidRPr="00D731D9" w14:paraId="62708AA7" w14:textId="77777777" w:rsidTr="00F929FF">
        <w:tc>
          <w:tcPr>
            <w:tcW w:w="2376" w:type="dxa"/>
            <w:tcMar>
              <w:left w:w="0" w:type="dxa"/>
              <w:bottom w:w="85" w:type="dxa"/>
            </w:tcMar>
          </w:tcPr>
          <w:p w14:paraId="27545FDF" w14:textId="77777777" w:rsidR="00E74ED9" w:rsidRPr="00D731D9" w:rsidRDefault="00E74ED9" w:rsidP="00F929FF">
            <w:pPr>
              <w:adjustRightInd w:val="0"/>
              <w:spacing w:after="120"/>
              <w:jc w:val="left"/>
              <w:rPr>
                <w:b/>
              </w:rPr>
            </w:pPr>
            <w:r w:rsidRPr="00D731D9">
              <w:rPr>
                <w:b/>
              </w:rPr>
              <w:t>Delivery Period</w:t>
            </w:r>
          </w:p>
        </w:tc>
        <w:tc>
          <w:tcPr>
            <w:tcW w:w="6696" w:type="dxa"/>
            <w:tcMar>
              <w:bottom w:w="85" w:type="dxa"/>
            </w:tcMar>
          </w:tcPr>
          <w:p w14:paraId="6AEEB3B1" w14:textId="77777777" w:rsidR="00E74ED9" w:rsidRPr="00D731D9" w:rsidRDefault="00E74ED9" w:rsidP="00F929FF">
            <w:pPr>
              <w:adjustRightInd w:val="0"/>
              <w:spacing w:after="120"/>
            </w:pPr>
            <w:r w:rsidRPr="00D731D9">
              <w:t>The applicable load hours of the calendar year specified in the Series Designation and the Product Calendar.</w:t>
            </w:r>
          </w:p>
        </w:tc>
      </w:tr>
      <w:tr w:rsidR="00E74ED9" w:rsidRPr="00D731D9" w14:paraId="5D9D7A39" w14:textId="77777777" w:rsidTr="00F929FF">
        <w:tc>
          <w:tcPr>
            <w:tcW w:w="2376" w:type="dxa"/>
            <w:tcMar>
              <w:left w:w="0" w:type="dxa"/>
              <w:bottom w:w="85" w:type="dxa"/>
            </w:tcMar>
          </w:tcPr>
          <w:p w14:paraId="12842487" w14:textId="77777777" w:rsidR="00E74ED9" w:rsidRPr="00D731D9" w:rsidRDefault="00E74ED9" w:rsidP="00F929FF">
            <w:pPr>
              <w:adjustRightInd w:val="0"/>
              <w:spacing w:after="120"/>
              <w:jc w:val="left"/>
              <w:rPr>
                <w:b/>
              </w:rPr>
            </w:pPr>
            <w:r w:rsidRPr="00D731D9">
              <w:rPr>
                <w:b/>
              </w:rPr>
              <w:t>Fix</w:t>
            </w:r>
          </w:p>
        </w:tc>
        <w:tc>
          <w:tcPr>
            <w:tcW w:w="6696" w:type="dxa"/>
            <w:tcMar>
              <w:bottom w:w="85" w:type="dxa"/>
            </w:tcMar>
          </w:tcPr>
          <w:p w14:paraId="727A0C2F" w14:textId="77777777" w:rsidR="00E74ED9" w:rsidRPr="00D731D9" w:rsidRDefault="00E74ED9" w:rsidP="00F929FF">
            <w:pPr>
              <w:adjustRightInd w:val="0"/>
              <w:spacing w:after="120"/>
            </w:pPr>
            <w:r w:rsidRPr="00D731D9">
              <w:t>Fix will be determined as follows in accordance with Part A of the Contract Specifications:</w:t>
            </w:r>
          </w:p>
          <w:p w14:paraId="4F32494E" w14:textId="77777777" w:rsidR="00E74ED9" w:rsidRPr="00D731D9" w:rsidRDefault="00E74ED9" w:rsidP="00CA0366">
            <w:pPr>
              <w:pStyle w:val="ListParagraph"/>
              <w:numPr>
                <w:ilvl w:val="0"/>
                <w:numId w:val="18"/>
              </w:numPr>
              <w:adjustRightInd w:val="0"/>
              <w:spacing w:after="120"/>
              <w:ind w:left="210" w:hanging="210"/>
            </w:pPr>
            <w:r w:rsidRPr="00D731D9">
              <w:t>Expiration Day Fix shall be determined on the Expiration Day; and</w:t>
            </w:r>
          </w:p>
          <w:p w14:paraId="57331445" w14:textId="77777777" w:rsidR="00E74ED9" w:rsidRPr="00D731D9" w:rsidRDefault="00E74ED9" w:rsidP="00CA0366">
            <w:pPr>
              <w:pStyle w:val="ListParagraph"/>
              <w:numPr>
                <w:ilvl w:val="0"/>
                <w:numId w:val="18"/>
              </w:numPr>
              <w:adjustRightInd w:val="0"/>
              <w:spacing w:after="120"/>
              <w:ind w:left="210" w:hanging="210"/>
            </w:pPr>
            <w:r w:rsidRPr="00D731D9">
              <w:t>Spot Reference Fix shall be determined for each day of the Delivery Period.</w:t>
            </w:r>
          </w:p>
        </w:tc>
      </w:tr>
      <w:tr w:rsidR="00E74ED9" w:rsidRPr="00D731D9" w14:paraId="0F85D362" w14:textId="77777777" w:rsidTr="00F929FF">
        <w:tc>
          <w:tcPr>
            <w:tcW w:w="2376" w:type="dxa"/>
            <w:tcMar>
              <w:left w:w="0" w:type="dxa"/>
              <w:bottom w:w="85" w:type="dxa"/>
            </w:tcMar>
          </w:tcPr>
          <w:p w14:paraId="7D66D0C4" w14:textId="77777777" w:rsidR="00E74ED9" w:rsidRPr="00D731D9" w:rsidRDefault="00E74ED9" w:rsidP="00F929FF">
            <w:pPr>
              <w:adjustRightInd w:val="0"/>
              <w:spacing w:after="120"/>
              <w:jc w:val="left"/>
              <w:rPr>
                <w:b/>
              </w:rPr>
            </w:pPr>
            <w:r w:rsidRPr="00D731D9">
              <w:rPr>
                <w:b/>
              </w:rPr>
              <w:t>Settlement</w:t>
            </w:r>
          </w:p>
        </w:tc>
        <w:tc>
          <w:tcPr>
            <w:tcW w:w="6696" w:type="dxa"/>
            <w:tcMar>
              <w:bottom w:w="85" w:type="dxa"/>
            </w:tcMar>
          </w:tcPr>
          <w:p w14:paraId="6C63FD44" w14:textId="77777777" w:rsidR="00E74ED9" w:rsidRPr="00D731D9" w:rsidRDefault="00E74ED9" w:rsidP="00F929FF">
            <w:pPr>
              <w:adjustRightInd w:val="0"/>
              <w:spacing w:after="120"/>
            </w:pPr>
            <w:r w:rsidRPr="00D731D9">
              <w:t>Cash settlement only.</w:t>
            </w:r>
          </w:p>
          <w:p w14:paraId="52F80287" w14:textId="77777777" w:rsidR="00E74ED9" w:rsidRPr="00D731D9" w:rsidRDefault="00E74ED9" w:rsidP="00F929FF">
            <w:pPr>
              <w:adjustRightInd w:val="0"/>
              <w:spacing w:after="120"/>
            </w:pPr>
            <w:r w:rsidRPr="00D731D9">
              <w:t>Expiry Market Settlement and Spot Reference Settlement in accordance with Part A of the Contract Specifications.</w:t>
            </w:r>
          </w:p>
        </w:tc>
      </w:tr>
      <w:tr w:rsidR="00E74ED9" w:rsidRPr="00D731D9" w14:paraId="2DC19D59" w14:textId="77777777" w:rsidTr="00F929FF">
        <w:tc>
          <w:tcPr>
            <w:tcW w:w="2376" w:type="dxa"/>
            <w:tcMar>
              <w:left w:w="0" w:type="dxa"/>
              <w:bottom w:w="85" w:type="dxa"/>
            </w:tcMar>
          </w:tcPr>
          <w:p w14:paraId="1C0AFE04" w14:textId="77777777" w:rsidR="00E74ED9" w:rsidRPr="00D731D9" w:rsidRDefault="00E74ED9" w:rsidP="00F929FF">
            <w:pPr>
              <w:adjustRightInd w:val="0"/>
              <w:spacing w:after="120"/>
              <w:jc w:val="left"/>
              <w:rPr>
                <w:b/>
              </w:rPr>
            </w:pPr>
            <w:r w:rsidRPr="00D731D9">
              <w:rPr>
                <w:b/>
              </w:rPr>
              <w:t>Cascading</w:t>
            </w:r>
          </w:p>
        </w:tc>
        <w:tc>
          <w:tcPr>
            <w:tcW w:w="6696" w:type="dxa"/>
            <w:tcMar>
              <w:bottom w:w="85" w:type="dxa"/>
            </w:tcMar>
          </w:tcPr>
          <w:p w14:paraId="6CBFA7C2" w14:textId="77777777" w:rsidR="00E74ED9" w:rsidRPr="00D731D9" w:rsidRDefault="00E74ED9" w:rsidP="00F929FF">
            <w:pPr>
              <w:adjustRightInd w:val="0"/>
              <w:spacing w:after="120"/>
            </w:pPr>
            <w:r w:rsidRPr="00D731D9">
              <w:t>Year contracts cascade into corresponding quarter contracts (</w:t>
            </w:r>
            <w:r>
              <w:t>Nordic Electricity Base</w:t>
            </w:r>
            <w:r w:rsidRPr="00D731D9">
              <w:t xml:space="preserve"> </w:t>
            </w:r>
            <w:r>
              <w:t>Quarter</w:t>
            </w:r>
            <w:r w:rsidRPr="00D731D9">
              <w:t xml:space="preserve"> </w:t>
            </w:r>
            <w:r w:rsidR="0066123C">
              <w:t>DS Future</w:t>
            </w:r>
            <w:r w:rsidRPr="00D731D9">
              <w:t>) spanning the same Delivery Period as the year contract.</w:t>
            </w:r>
          </w:p>
          <w:p w14:paraId="0F93A22F" w14:textId="77777777" w:rsidR="00E74ED9" w:rsidRPr="00D731D9" w:rsidRDefault="00E74ED9" w:rsidP="00165C0A">
            <w:pPr>
              <w:adjustRightInd w:val="0"/>
              <w:spacing w:after="120"/>
            </w:pPr>
            <w:r w:rsidRPr="00D731D9">
              <w:t xml:space="preserve">Cascading automatically takes place on the Expiration Day of each Series. The Contract Price of the cascaded/new contracts </w:t>
            </w:r>
            <w:r w:rsidR="00165C0A">
              <w:t>will equal the original Contract Price</w:t>
            </w:r>
            <w:r w:rsidRPr="00D731D9">
              <w:t>.</w:t>
            </w:r>
          </w:p>
        </w:tc>
      </w:tr>
      <w:tr w:rsidR="00E74ED9" w:rsidRPr="00D731D9" w14:paraId="6A4ADF71" w14:textId="77777777" w:rsidTr="00F929FF">
        <w:tc>
          <w:tcPr>
            <w:tcW w:w="2376" w:type="dxa"/>
            <w:tcMar>
              <w:left w:w="0" w:type="dxa"/>
              <w:bottom w:w="85" w:type="dxa"/>
            </w:tcMar>
          </w:tcPr>
          <w:p w14:paraId="77BE229D" w14:textId="77777777" w:rsidR="00E74ED9" w:rsidRPr="00D731D9" w:rsidRDefault="00E74ED9" w:rsidP="00F929FF">
            <w:pPr>
              <w:adjustRightInd w:val="0"/>
              <w:spacing w:after="120"/>
              <w:jc w:val="left"/>
              <w:rPr>
                <w:b/>
              </w:rPr>
            </w:pPr>
            <w:r w:rsidRPr="00D731D9">
              <w:rPr>
                <w:b/>
              </w:rPr>
              <w:t>Term (trading period)</w:t>
            </w:r>
          </w:p>
        </w:tc>
        <w:tc>
          <w:tcPr>
            <w:tcW w:w="6696" w:type="dxa"/>
            <w:tcMar>
              <w:bottom w:w="85" w:type="dxa"/>
            </w:tcMar>
          </w:tcPr>
          <w:p w14:paraId="5442E595" w14:textId="77777777" w:rsidR="00E74ED9" w:rsidRPr="00D731D9" w:rsidRDefault="00E74ED9" w:rsidP="00F929FF">
            <w:pPr>
              <w:adjustRightInd w:val="0"/>
              <w:spacing w:after="120"/>
            </w:pPr>
            <w:r w:rsidRPr="00D731D9">
              <w:t>As identified in the Trading System and the Product Calendar for each Series, in accordance with the Quotation List.</w:t>
            </w:r>
          </w:p>
          <w:p w14:paraId="256E6B68" w14:textId="77777777" w:rsidR="00E74ED9" w:rsidRPr="00D731D9" w:rsidRDefault="00E74ED9" w:rsidP="00F929FF">
            <w:pPr>
              <w:adjustRightInd w:val="0"/>
              <w:spacing w:after="120"/>
            </w:pPr>
            <w:r w:rsidRPr="00D731D9">
              <w:t xml:space="preserve">The first trading day will normally be the first (1st) Bank Day of the </w:t>
            </w:r>
            <w:r w:rsidR="009A0D0A">
              <w:t>tenth</w:t>
            </w:r>
            <w:r w:rsidR="009A0D0A" w:rsidRPr="00D731D9">
              <w:t xml:space="preserve"> </w:t>
            </w:r>
            <w:r w:rsidRPr="00D731D9">
              <w:t>(</w:t>
            </w:r>
            <w:r w:rsidR="009A0D0A">
              <w:t>10</w:t>
            </w:r>
            <w:r w:rsidRPr="00D731D9">
              <w:rPr>
                <w:vertAlign w:val="superscript"/>
              </w:rPr>
              <w:t>th</w:t>
            </w:r>
            <w:r w:rsidRPr="00D731D9">
              <w:t>) year prior to the Delivery Period.</w:t>
            </w:r>
          </w:p>
          <w:p w14:paraId="181B4C4D" w14:textId="77777777" w:rsidR="00E74ED9" w:rsidRPr="00D731D9" w:rsidRDefault="00E74ED9" w:rsidP="00F929FF">
            <w:pPr>
              <w:adjustRightInd w:val="0"/>
              <w:spacing w:after="120"/>
            </w:pPr>
            <w:r w:rsidRPr="00D731D9">
              <w:t>The Expiration Day will normally be the third (3rd) Bank Day (inclusive) before the Delivery Period for the Series commences.</w:t>
            </w:r>
          </w:p>
        </w:tc>
      </w:tr>
      <w:tr w:rsidR="00E74ED9" w:rsidRPr="00D731D9" w14:paraId="09276312" w14:textId="77777777" w:rsidTr="00F929FF">
        <w:tc>
          <w:tcPr>
            <w:tcW w:w="2376" w:type="dxa"/>
            <w:tcMar>
              <w:left w:w="0" w:type="dxa"/>
              <w:bottom w:w="85" w:type="dxa"/>
            </w:tcMar>
          </w:tcPr>
          <w:p w14:paraId="556AD81A" w14:textId="77777777" w:rsidR="00E74ED9" w:rsidRPr="00D731D9" w:rsidRDefault="00E74ED9" w:rsidP="00F929FF">
            <w:pPr>
              <w:adjustRightInd w:val="0"/>
              <w:spacing w:after="120"/>
              <w:jc w:val="left"/>
              <w:rPr>
                <w:b/>
              </w:rPr>
            </w:pPr>
            <w:r w:rsidRPr="00D731D9">
              <w:rPr>
                <w:b/>
              </w:rPr>
              <w:t>Final Time for Trading</w:t>
            </w:r>
          </w:p>
        </w:tc>
        <w:tc>
          <w:tcPr>
            <w:tcW w:w="6696" w:type="dxa"/>
            <w:tcMar>
              <w:bottom w:w="85" w:type="dxa"/>
            </w:tcMar>
          </w:tcPr>
          <w:p w14:paraId="7EF1466B" w14:textId="77777777" w:rsidR="00E74ED9" w:rsidRPr="00D731D9" w:rsidRDefault="00E74ED9" w:rsidP="00F929FF">
            <w:pPr>
              <w:adjustRightInd w:val="0"/>
              <w:spacing w:after="120"/>
            </w:pPr>
            <w:r w:rsidRPr="00D731D9">
              <w:t>Orders that are not matched at the end of exchange trading hours on the Expiration Day will be cancelled.</w:t>
            </w:r>
          </w:p>
        </w:tc>
      </w:tr>
      <w:tr w:rsidR="00E74ED9" w:rsidRPr="00D731D9" w14:paraId="710AC0D4" w14:textId="77777777" w:rsidTr="00F929FF">
        <w:tc>
          <w:tcPr>
            <w:tcW w:w="2376" w:type="dxa"/>
            <w:tcMar>
              <w:left w:w="0" w:type="dxa"/>
              <w:bottom w:w="85" w:type="dxa"/>
            </w:tcMar>
          </w:tcPr>
          <w:p w14:paraId="4710681B" w14:textId="77777777" w:rsidR="00E74ED9" w:rsidRPr="00D731D9" w:rsidRDefault="00E74ED9" w:rsidP="00F929FF">
            <w:pPr>
              <w:adjustRightInd w:val="0"/>
              <w:spacing w:after="120"/>
              <w:jc w:val="left"/>
              <w:rPr>
                <w:b/>
              </w:rPr>
            </w:pPr>
            <w:r w:rsidRPr="00D731D9">
              <w:rPr>
                <w:b/>
              </w:rPr>
              <w:t>Final Time for Clearing Registration</w:t>
            </w:r>
          </w:p>
        </w:tc>
        <w:tc>
          <w:tcPr>
            <w:tcW w:w="6696" w:type="dxa"/>
            <w:tcMar>
              <w:bottom w:w="85" w:type="dxa"/>
            </w:tcMar>
          </w:tcPr>
          <w:p w14:paraId="5B76A0FC" w14:textId="77777777" w:rsidR="00E74ED9" w:rsidRPr="00D731D9" w:rsidRDefault="00E74ED9" w:rsidP="00F929FF">
            <w:pPr>
              <w:adjustRightInd w:val="0"/>
              <w:spacing w:after="120"/>
            </w:pPr>
            <w:r w:rsidRPr="00D731D9">
              <w:t>Transactions that are not registered within thirty (30) minutes from the final time for exchange trading will be rejected.</w:t>
            </w:r>
          </w:p>
        </w:tc>
      </w:tr>
      <w:tr w:rsidR="00E74ED9" w:rsidRPr="00D731D9" w14:paraId="43A7AFDC" w14:textId="77777777" w:rsidTr="00F929FF">
        <w:tc>
          <w:tcPr>
            <w:tcW w:w="2376" w:type="dxa"/>
            <w:tcMar>
              <w:left w:w="0" w:type="dxa"/>
              <w:bottom w:w="85" w:type="dxa"/>
            </w:tcMar>
          </w:tcPr>
          <w:p w14:paraId="44948AB0" w14:textId="77777777" w:rsidR="00E74ED9" w:rsidRPr="00D731D9" w:rsidRDefault="00E74ED9" w:rsidP="00F929FF">
            <w:pPr>
              <w:adjustRightInd w:val="0"/>
              <w:spacing w:after="120"/>
              <w:jc w:val="left"/>
              <w:rPr>
                <w:b/>
              </w:rPr>
            </w:pPr>
            <w:r w:rsidRPr="00D731D9">
              <w:rPr>
                <w:b/>
              </w:rPr>
              <w:t>Listing</w:t>
            </w:r>
          </w:p>
        </w:tc>
        <w:tc>
          <w:tcPr>
            <w:tcW w:w="6696" w:type="dxa"/>
            <w:tcMar>
              <w:bottom w:w="85" w:type="dxa"/>
            </w:tcMar>
          </w:tcPr>
          <w:p w14:paraId="11995D94" w14:textId="77777777" w:rsidR="00E74ED9" w:rsidRPr="00D731D9" w:rsidRDefault="00E74ED9" w:rsidP="00F929FF">
            <w:pPr>
              <w:adjustRightInd w:val="0"/>
              <w:spacing w:after="120"/>
            </w:pPr>
            <w:r w:rsidRPr="00D731D9">
              <w:t>Exchange Listing and Clearing Listing</w:t>
            </w:r>
          </w:p>
        </w:tc>
      </w:tr>
      <w:tr w:rsidR="00E74ED9" w:rsidRPr="00D731D9" w14:paraId="799455FD" w14:textId="77777777" w:rsidTr="00F929FF">
        <w:tc>
          <w:tcPr>
            <w:tcW w:w="2376" w:type="dxa"/>
            <w:tcMar>
              <w:left w:w="0" w:type="dxa"/>
              <w:bottom w:w="85" w:type="dxa"/>
            </w:tcMar>
          </w:tcPr>
          <w:p w14:paraId="13127480" w14:textId="77777777" w:rsidR="00E74ED9" w:rsidRPr="00D731D9" w:rsidRDefault="00E74ED9" w:rsidP="00F929FF">
            <w:pPr>
              <w:adjustRightInd w:val="0"/>
              <w:spacing w:after="120"/>
              <w:jc w:val="left"/>
              <w:rPr>
                <w:b/>
              </w:rPr>
            </w:pPr>
            <w:r w:rsidRPr="00D731D9">
              <w:rPr>
                <w:b/>
              </w:rPr>
              <w:t>Listing of Series</w:t>
            </w:r>
            <w:r w:rsidR="00F2637E">
              <w:rPr>
                <w:rStyle w:val="FootnoteReference"/>
                <w:b/>
              </w:rPr>
              <w:footnoteReference w:id="9"/>
            </w:r>
          </w:p>
        </w:tc>
        <w:tc>
          <w:tcPr>
            <w:tcW w:w="6696" w:type="dxa"/>
            <w:tcMar>
              <w:bottom w:w="85" w:type="dxa"/>
            </w:tcMar>
          </w:tcPr>
          <w:p w14:paraId="460C035A" w14:textId="77777777" w:rsidR="00E74ED9" w:rsidRPr="00D731D9" w:rsidRDefault="00E74ED9" w:rsidP="00F929FF">
            <w:pPr>
              <w:adjustRightInd w:val="0"/>
              <w:spacing w:after="120"/>
            </w:pPr>
            <w:r w:rsidRPr="00D731D9">
              <w:t xml:space="preserve">Series are listed on the terms set forth herein, unless otherwise expressly stated by the Exchange. Listing shall occur in Series on the dates set forth in the Quotation List in effect at any given time. </w:t>
            </w:r>
          </w:p>
          <w:p w14:paraId="55E97E04" w14:textId="77777777" w:rsidR="00E74ED9" w:rsidRPr="00D731D9" w:rsidRDefault="009A0D0A" w:rsidP="00F929FF">
            <w:pPr>
              <w:adjustRightInd w:val="0"/>
              <w:spacing w:after="120"/>
            </w:pPr>
            <w:r>
              <w:t>Ten</w:t>
            </w:r>
            <w:r w:rsidRPr="00D731D9">
              <w:t xml:space="preserve"> </w:t>
            </w:r>
            <w:r w:rsidR="00E74ED9" w:rsidRPr="00D731D9">
              <w:t>(</w:t>
            </w:r>
            <w:r>
              <w:t>10</w:t>
            </w:r>
            <w:r w:rsidR="00E74ED9" w:rsidRPr="00D731D9">
              <w:t>) Series shall be available for trading and clearing at all times.</w:t>
            </w:r>
          </w:p>
        </w:tc>
      </w:tr>
      <w:tr w:rsidR="00E74ED9" w:rsidRPr="00D731D9" w14:paraId="2C7CE319" w14:textId="77777777" w:rsidTr="00F929FF">
        <w:tc>
          <w:tcPr>
            <w:tcW w:w="2376" w:type="dxa"/>
            <w:tcMar>
              <w:left w:w="0" w:type="dxa"/>
              <w:bottom w:w="85" w:type="dxa"/>
            </w:tcMar>
          </w:tcPr>
          <w:p w14:paraId="4AB3B263" w14:textId="77777777" w:rsidR="00E74ED9" w:rsidRPr="00D731D9" w:rsidRDefault="00E74ED9" w:rsidP="00F929FF">
            <w:pPr>
              <w:adjustRightInd w:val="0"/>
              <w:spacing w:after="120"/>
              <w:jc w:val="left"/>
              <w:rPr>
                <w:b/>
              </w:rPr>
            </w:pPr>
            <w:r w:rsidRPr="00D731D9">
              <w:rPr>
                <w:b/>
              </w:rPr>
              <w:t>Series designation</w:t>
            </w:r>
          </w:p>
        </w:tc>
        <w:tc>
          <w:tcPr>
            <w:tcW w:w="6696" w:type="dxa"/>
            <w:tcMar>
              <w:bottom w:w="85" w:type="dxa"/>
            </w:tcMar>
          </w:tcPr>
          <w:p w14:paraId="6ACF53F5" w14:textId="77777777" w:rsidR="00E74ED9" w:rsidRPr="00D731D9" w:rsidRDefault="00E74ED9" w:rsidP="00F929FF">
            <w:pPr>
              <w:adjustRightInd w:val="0"/>
              <w:spacing w:after="120"/>
            </w:pPr>
            <w:r w:rsidRPr="00D731D9">
              <w:t>Each Series shall be designated as follows:</w:t>
            </w:r>
          </w:p>
          <w:p w14:paraId="2ED4CF99" w14:textId="77777777" w:rsidR="00E74ED9" w:rsidRPr="00D731D9" w:rsidRDefault="00E74ED9" w:rsidP="00F929FF">
            <w:pPr>
              <w:adjustRightInd w:val="0"/>
              <w:spacing w:after="120"/>
            </w:pPr>
            <w:r w:rsidRPr="00D731D9">
              <w:t xml:space="preserve">ENOYR-[YY]; where </w:t>
            </w:r>
          </w:p>
          <w:p w14:paraId="352CE225" w14:textId="77777777" w:rsidR="00E74ED9" w:rsidRPr="00D731D9" w:rsidRDefault="00E74ED9" w:rsidP="00CA0366">
            <w:pPr>
              <w:pStyle w:val="ListParagraph"/>
              <w:numPr>
                <w:ilvl w:val="0"/>
                <w:numId w:val="17"/>
              </w:numPr>
              <w:adjustRightInd w:val="0"/>
              <w:spacing w:after="120"/>
              <w:ind w:left="210" w:hanging="210"/>
            </w:pPr>
            <w:r w:rsidRPr="00D731D9">
              <w:t>[YY] denotes the calendar year (00-99) of the Delivery Period</w:t>
            </w:r>
          </w:p>
          <w:p w14:paraId="15EC7CD0" w14:textId="77777777" w:rsidR="00E74ED9" w:rsidRPr="00D731D9" w:rsidRDefault="00E74ED9" w:rsidP="00F929FF">
            <w:pPr>
              <w:adjustRightInd w:val="0"/>
              <w:spacing w:after="120"/>
            </w:pPr>
            <w:r w:rsidRPr="00D731D9">
              <w:t>(E.g. ENOYR-13 for Delivery Period = calendar year 2013)</w:t>
            </w:r>
          </w:p>
        </w:tc>
      </w:tr>
      <w:tr w:rsidR="00E74ED9" w:rsidRPr="00D731D9" w14:paraId="1FE26D4E" w14:textId="77777777" w:rsidTr="00F929FF">
        <w:tc>
          <w:tcPr>
            <w:tcW w:w="2376" w:type="dxa"/>
            <w:tcMar>
              <w:left w:w="0" w:type="dxa"/>
              <w:bottom w:w="85" w:type="dxa"/>
            </w:tcMar>
          </w:tcPr>
          <w:p w14:paraId="4E20FE03" w14:textId="77777777" w:rsidR="00E74ED9" w:rsidRPr="00D731D9" w:rsidRDefault="00E74ED9" w:rsidP="00F929FF">
            <w:pPr>
              <w:adjustRightInd w:val="0"/>
              <w:spacing w:after="120"/>
              <w:jc w:val="left"/>
              <w:rPr>
                <w:b/>
              </w:rPr>
            </w:pPr>
            <w:r w:rsidRPr="00D731D9">
              <w:rPr>
                <w:b/>
              </w:rPr>
              <w:t>Primary Exchange</w:t>
            </w:r>
          </w:p>
        </w:tc>
        <w:tc>
          <w:tcPr>
            <w:tcW w:w="6696" w:type="dxa"/>
            <w:tcMar>
              <w:bottom w:w="85" w:type="dxa"/>
            </w:tcMar>
          </w:tcPr>
          <w:p w14:paraId="62BDA150" w14:textId="77777777" w:rsidR="00E74ED9" w:rsidRPr="00D731D9" w:rsidRDefault="00567AB1" w:rsidP="00F929FF">
            <w:pPr>
              <w:adjustRightInd w:val="0"/>
              <w:spacing w:after="120"/>
            </w:pPr>
            <w:r>
              <w:t>NASDAQ</w:t>
            </w:r>
            <w:r w:rsidR="00E74ED9" w:rsidRPr="00D731D9">
              <w:t xml:space="preserve"> Oslo ASA</w:t>
            </w:r>
          </w:p>
        </w:tc>
      </w:tr>
      <w:tr w:rsidR="00E74ED9" w:rsidRPr="00D731D9" w14:paraId="20988BDA" w14:textId="77777777" w:rsidTr="00F929FF">
        <w:tc>
          <w:tcPr>
            <w:tcW w:w="2376" w:type="dxa"/>
            <w:tcMar>
              <w:left w:w="0" w:type="dxa"/>
              <w:bottom w:w="85" w:type="dxa"/>
            </w:tcMar>
          </w:tcPr>
          <w:p w14:paraId="4C880ABF" w14:textId="77777777" w:rsidR="00E74ED9" w:rsidRPr="00D731D9" w:rsidRDefault="00E74ED9" w:rsidP="00F929FF">
            <w:pPr>
              <w:adjustRightInd w:val="0"/>
              <w:spacing w:after="120"/>
              <w:jc w:val="left"/>
              <w:rPr>
                <w:b/>
              </w:rPr>
            </w:pPr>
            <w:r w:rsidRPr="00D731D9">
              <w:rPr>
                <w:b/>
              </w:rPr>
              <w:t>Clearing Venue</w:t>
            </w:r>
          </w:p>
        </w:tc>
        <w:tc>
          <w:tcPr>
            <w:tcW w:w="6696" w:type="dxa"/>
            <w:tcMar>
              <w:bottom w:w="85" w:type="dxa"/>
            </w:tcMar>
          </w:tcPr>
          <w:p w14:paraId="1A11312F" w14:textId="77777777" w:rsidR="00E74ED9" w:rsidRPr="00D731D9" w:rsidRDefault="00567AB1" w:rsidP="00F929FF">
            <w:pPr>
              <w:adjustRightInd w:val="0"/>
              <w:spacing w:after="120"/>
            </w:pPr>
            <w:r>
              <w:t>NASDAQ</w:t>
            </w:r>
            <w:r w:rsidR="00E74ED9" w:rsidRPr="00D731D9">
              <w:t xml:space="preserve"> </w:t>
            </w:r>
            <w:r w:rsidR="006C272F">
              <w:t>Clearing</w:t>
            </w:r>
            <w:r w:rsidR="00E74ED9" w:rsidRPr="00D731D9">
              <w:t xml:space="preserve"> AB</w:t>
            </w:r>
          </w:p>
        </w:tc>
      </w:tr>
      <w:tr w:rsidR="00E74ED9" w:rsidRPr="00D731D9" w14:paraId="54965E2A" w14:textId="77777777" w:rsidTr="00F929FF">
        <w:tc>
          <w:tcPr>
            <w:tcW w:w="2376" w:type="dxa"/>
            <w:tcMar>
              <w:left w:w="0" w:type="dxa"/>
              <w:bottom w:w="85" w:type="dxa"/>
            </w:tcMar>
          </w:tcPr>
          <w:p w14:paraId="1739F161" w14:textId="77777777" w:rsidR="00E74ED9" w:rsidRPr="00D731D9" w:rsidRDefault="00E74ED9" w:rsidP="00F929FF">
            <w:pPr>
              <w:adjustRightInd w:val="0"/>
              <w:spacing w:after="120"/>
              <w:jc w:val="left"/>
              <w:rPr>
                <w:b/>
              </w:rPr>
            </w:pPr>
            <w:r w:rsidRPr="00D731D9">
              <w:rPr>
                <w:b/>
              </w:rPr>
              <w:t>Other Information</w:t>
            </w:r>
          </w:p>
        </w:tc>
        <w:tc>
          <w:tcPr>
            <w:tcW w:w="6696" w:type="dxa"/>
            <w:tcMar>
              <w:bottom w:w="85" w:type="dxa"/>
            </w:tcMar>
          </w:tcPr>
          <w:p w14:paraId="24EDDF25" w14:textId="77777777" w:rsidR="00E74ED9" w:rsidRPr="00D731D9" w:rsidRDefault="00E74ED9" w:rsidP="00F929FF">
            <w:pPr>
              <w:adjustRightInd w:val="0"/>
              <w:spacing w:after="120"/>
            </w:pPr>
          </w:p>
        </w:tc>
      </w:tr>
    </w:tbl>
    <w:p w14:paraId="27A7554A" w14:textId="77777777" w:rsidR="00E74ED9" w:rsidRPr="00D731D9" w:rsidRDefault="00E74ED9" w:rsidP="00D731D9"/>
    <w:p w14:paraId="597FBE2A" w14:textId="77777777" w:rsidR="00E74ED9" w:rsidRPr="00D731D9" w:rsidRDefault="00E74ED9" w:rsidP="00E74ED9">
      <w:pPr>
        <w:sectPr w:rsidR="00E74ED9" w:rsidRPr="00D731D9" w:rsidSect="00F929FF">
          <w:footerReference w:type="default" r:id="rId21"/>
          <w:headerReference w:type="first" r:id="rId22"/>
          <w:footerReference w:type="first" r:id="rId23"/>
          <w:pgSz w:w="11906" w:h="16838" w:code="9"/>
          <w:pgMar w:top="1418" w:right="1418" w:bottom="1418" w:left="1418" w:header="567" w:footer="397" w:gutter="0"/>
          <w:cols w:space="708"/>
          <w:titlePg/>
          <w:docGrid w:linePitch="360"/>
        </w:sectPr>
      </w:pPr>
    </w:p>
    <w:p w14:paraId="14AF39A3" w14:textId="77777777" w:rsidR="00E74ED9" w:rsidRPr="00D731D9" w:rsidRDefault="00E74ED9" w:rsidP="005B41CF">
      <w:pPr>
        <w:pStyle w:val="ContractHeading"/>
      </w:pPr>
      <w:bookmarkStart w:id="721" w:name="_Toc315636120"/>
      <w:bookmarkStart w:id="722" w:name="_Toc315637040"/>
      <w:bookmarkStart w:id="723" w:name="_Toc315637264"/>
      <w:bookmarkStart w:id="724" w:name="_Toc148439854"/>
      <w:r>
        <w:t>Nordic Electricity Base</w:t>
      </w:r>
      <w:r w:rsidRPr="00D731D9">
        <w:t xml:space="preserve"> </w:t>
      </w:r>
      <w:r>
        <w:t>Quarter</w:t>
      </w:r>
      <w:r w:rsidRPr="00D731D9">
        <w:t xml:space="preserve"> </w:t>
      </w:r>
      <w:r w:rsidR="0066123C">
        <w:t>DS Future</w:t>
      </w:r>
      <w:r w:rsidR="003E2DBB">
        <w:t xml:space="preserve"> – </w:t>
      </w:r>
      <w:r w:rsidRPr="00D731D9">
        <w:t>ENOQ[Q]-[YY</w:t>
      </w:r>
      <w:r w:rsidR="003E2DBB">
        <w:t>]</w:t>
      </w:r>
      <w:bookmarkEnd w:id="721"/>
      <w:bookmarkEnd w:id="722"/>
      <w:bookmarkEnd w:id="723"/>
      <w:bookmarkEnd w:id="7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E74ED9" w:rsidRPr="00D731D9" w14:paraId="48B4626D" w14:textId="77777777" w:rsidTr="00F929FF">
        <w:tc>
          <w:tcPr>
            <w:tcW w:w="2376" w:type="dxa"/>
            <w:tcMar>
              <w:left w:w="0" w:type="dxa"/>
              <w:bottom w:w="85" w:type="dxa"/>
            </w:tcMar>
          </w:tcPr>
          <w:p w14:paraId="2142D6AB" w14:textId="77777777" w:rsidR="00E74ED9" w:rsidRPr="00D731D9" w:rsidRDefault="00E74ED9" w:rsidP="00F929FF">
            <w:pPr>
              <w:adjustRightInd w:val="0"/>
              <w:spacing w:after="120"/>
              <w:jc w:val="left"/>
              <w:rPr>
                <w:b/>
              </w:rPr>
            </w:pPr>
            <w:r w:rsidRPr="00D731D9">
              <w:rPr>
                <w:b/>
              </w:rPr>
              <w:t>Type of contract</w:t>
            </w:r>
          </w:p>
        </w:tc>
        <w:tc>
          <w:tcPr>
            <w:tcW w:w="6696" w:type="dxa"/>
            <w:tcMar>
              <w:bottom w:w="85" w:type="dxa"/>
            </w:tcMar>
          </w:tcPr>
          <w:p w14:paraId="1C32174B" w14:textId="77777777" w:rsidR="00E74ED9" w:rsidRPr="00D731D9" w:rsidRDefault="00E74ED9" w:rsidP="00F929FF">
            <w:pPr>
              <w:adjustRightInd w:val="0"/>
              <w:spacing w:after="120"/>
            </w:pPr>
            <w:r>
              <w:t>Electricity Contract. Standardized electricity</w:t>
            </w:r>
            <w:r w:rsidRPr="00D731D9">
              <w:t xml:space="preserve"> </w:t>
            </w:r>
            <w:r w:rsidR="0066123C">
              <w:t>DS Future</w:t>
            </w:r>
            <w:r w:rsidRPr="00D731D9">
              <w:t xml:space="preserve"> contract with cash settlement.</w:t>
            </w:r>
          </w:p>
        </w:tc>
      </w:tr>
      <w:tr w:rsidR="00E74ED9" w:rsidRPr="00D731D9" w14:paraId="19A92BA8" w14:textId="77777777" w:rsidTr="00F929FF">
        <w:tc>
          <w:tcPr>
            <w:tcW w:w="2376" w:type="dxa"/>
            <w:tcMar>
              <w:left w:w="0" w:type="dxa"/>
              <w:bottom w:w="85" w:type="dxa"/>
            </w:tcMar>
          </w:tcPr>
          <w:p w14:paraId="4B30C2B1" w14:textId="77777777" w:rsidR="00E74ED9" w:rsidRPr="00D731D9" w:rsidRDefault="00E74ED9" w:rsidP="00F929FF">
            <w:pPr>
              <w:adjustRightInd w:val="0"/>
              <w:spacing w:after="120"/>
              <w:jc w:val="left"/>
              <w:rPr>
                <w:b/>
              </w:rPr>
            </w:pPr>
            <w:r w:rsidRPr="00D731D9">
              <w:rPr>
                <w:b/>
              </w:rPr>
              <w:t>Contract base</w:t>
            </w:r>
          </w:p>
        </w:tc>
        <w:tc>
          <w:tcPr>
            <w:tcW w:w="6696" w:type="dxa"/>
            <w:tcMar>
              <w:bottom w:w="85" w:type="dxa"/>
            </w:tcMar>
          </w:tcPr>
          <w:p w14:paraId="28A9EB00" w14:textId="77777777" w:rsidR="00E74ED9" w:rsidRPr="00D731D9" w:rsidRDefault="00E74ED9"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24" w:history="1">
              <w:r w:rsidRPr="00D731D9">
                <w:rPr>
                  <w:rStyle w:val="Hyperlink"/>
                  <w:szCs w:val="18"/>
                </w:rPr>
                <w:t>www.npspot.com</w:t>
              </w:r>
            </w:hyperlink>
            <w:r w:rsidRPr="00D731D9">
              <w:rPr>
                <w:szCs w:val="18"/>
              </w:rPr>
              <w:t xml:space="preserve"> website</w:t>
            </w:r>
            <w:r w:rsidRPr="00D731D9">
              <w:t>.</w:t>
            </w:r>
          </w:p>
        </w:tc>
      </w:tr>
      <w:tr w:rsidR="00E74ED9" w:rsidRPr="00D731D9" w14:paraId="68F72A0E" w14:textId="77777777" w:rsidTr="00F929FF">
        <w:tc>
          <w:tcPr>
            <w:tcW w:w="2376" w:type="dxa"/>
            <w:tcMar>
              <w:left w:w="0" w:type="dxa"/>
              <w:bottom w:w="85" w:type="dxa"/>
            </w:tcMar>
          </w:tcPr>
          <w:p w14:paraId="09FC788B" w14:textId="77777777" w:rsidR="00E74ED9" w:rsidRPr="00D731D9" w:rsidRDefault="00E74ED9" w:rsidP="00F929FF">
            <w:pPr>
              <w:adjustRightInd w:val="0"/>
              <w:spacing w:after="120"/>
              <w:jc w:val="left"/>
              <w:rPr>
                <w:b/>
              </w:rPr>
            </w:pPr>
            <w:r w:rsidRPr="00D731D9">
              <w:rPr>
                <w:b/>
              </w:rPr>
              <w:t>Contract base size</w:t>
            </w:r>
          </w:p>
        </w:tc>
        <w:tc>
          <w:tcPr>
            <w:tcW w:w="6696" w:type="dxa"/>
            <w:tcMar>
              <w:bottom w:w="85" w:type="dxa"/>
            </w:tcMar>
          </w:tcPr>
          <w:p w14:paraId="35A91BED" w14:textId="77777777" w:rsidR="00E74ED9" w:rsidRPr="00D731D9" w:rsidRDefault="00E74ED9" w:rsidP="00F929FF">
            <w:pPr>
              <w:adjustRightInd w:val="0"/>
              <w:spacing w:after="120"/>
            </w:pPr>
            <w:r w:rsidRPr="00D731D9">
              <w:t xml:space="preserve">1 MWh. </w:t>
            </w:r>
          </w:p>
          <w:p w14:paraId="33A12C1D" w14:textId="77777777" w:rsidR="00E74ED9" w:rsidRPr="00D731D9" w:rsidRDefault="00E74ED9" w:rsidP="00F929FF">
            <w:pPr>
              <w:adjustRightInd w:val="0"/>
              <w:spacing w:after="120"/>
            </w:pPr>
            <w:r w:rsidRPr="00D731D9">
              <w:t>The number of delivery hours for each Series is specified in the Trading System and the Product Calendar, and may vary with the applicable Delivery Period.</w:t>
            </w:r>
          </w:p>
          <w:p w14:paraId="49262648" w14:textId="77777777" w:rsidR="00E74ED9" w:rsidRPr="00D731D9" w:rsidRDefault="00E74ED9" w:rsidP="00F929FF">
            <w:pPr>
              <w:adjustRightInd w:val="0"/>
              <w:spacing w:after="120"/>
            </w:pPr>
            <w:r w:rsidRPr="00D731D9">
              <w:t xml:space="preserve">The contract size (contract volume), expressed in MWh, will be a function of the applicable number of delivery hours and the lot size. </w:t>
            </w:r>
          </w:p>
          <w:p w14:paraId="57977883" w14:textId="77777777" w:rsidR="00E74ED9" w:rsidRPr="00D731D9" w:rsidRDefault="00E74ED9" w:rsidP="00F929FF">
            <w:pPr>
              <w:adjustRightInd w:val="0"/>
              <w:spacing w:after="120"/>
            </w:pPr>
            <w:r w:rsidRPr="00D731D9">
              <w:t>Base load quarters normally vary between 2159 and 2209 hours.</w:t>
            </w:r>
          </w:p>
        </w:tc>
      </w:tr>
      <w:tr w:rsidR="00E74ED9" w:rsidRPr="00D731D9" w14:paraId="79DF2A0E" w14:textId="77777777" w:rsidTr="00F929FF">
        <w:tc>
          <w:tcPr>
            <w:tcW w:w="2376" w:type="dxa"/>
            <w:tcMar>
              <w:left w:w="0" w:type="dxa"/>
              <w:bottom w:w="85" w:type="dxa"/>
            </w:tcMar>
          </w:tcPr>
          <w:p w14:paraId="6D154D93" w14:textId="77777777" w:rsidR="00E74ED9" w:rsidRPr="00D731D9" w:rsidRDefault="00E74ED9" w:rsidP="00F929FF">
            <w:pPr>
              <w:adjustRightInd w:val="0"/>
              <w:spacing w:after="120"/>
              <w:jc w:val="left"/>
              <w:rPr>
                <w:b/>
              </w:rPr>
            </w:pPr>
            <w:r w:rsidRPr="00D731D9">
              <w:rPr>
                <w:b/>
              </w:rPr>
              <w:t>Trade Lot</w:t>
            </w:r>
          </w:p>
        </w:tc>
        <w:tc>
          <w:tcPr>
            <w:tcW w:w="6696" w:type="dxa"/>
            <w:tcMar>
              <w:bottom w:w="85" w:type="dxa"/>
            </w:tcMar>
          </w:tcPr>
          <w:p w14:paraId="654DEF38" w14:textId="77777777" w:rsidR="00E74ED9" w:rsidRPr="00D731D9" w:rsidRDefault="00E74ED9" w:rsidP="00F929FF">
            <w:pPr>
              <w:adjustRightInd w:val="0"/>
              <w:spacing w:after="120"/>
            </w:pPr>
            <w:r w:rsidRPr="00D731D9">
              <w:t>1MW</w:t>
            </w:r>
          </w:p>
        </w:tc>
      </w:tr>
      <w:tr w:rsidR="00E74ED9" w:rsidRPr="00D731D9" w14:paraId="21B00C95" w14:textId="77777777" w:rsidTr="00F929FF">
        <w:tc>
          <w:tcPr>
            <w:tcW w:w="2376" w:type="dxa"/>
            <w:tcMar>
              <w:left w:w="0" w:type="dxa"/>
              <w:bottom w:w="85" w:type="dxa"/>
            </w:tcMar>
          </w:tcPr>
          <w:p w14:paraId="015D5ED0" w14:textId="77777777" w:rsidR="00E74ED9" w:rsidRPr="00D731D9" w:rsidRDefault="00E74ED9" w:rsidP="00F929FF">
            <w:pPr>
              <w:adjustRightInd w:val="0"/>
              <w:spacing w:after="120"/>
              <w:jc w:val="left"/>
              <w:rPr>
                <w:b/>
              </w:rPr>
            </w:pPr>
            <w:r w:rsidRPr="00D731D9">
              <w:rPr>
                <w:b/>
              </w:rPr>
              <w:t>Bank Day Calendar</w:t>
            </w:r>
          </w:p>
        </w:tc>
        <w:tc>
          <w:tcPr>
            <w:tcW w:w="6696" w:type="dxa"/>
            <w:tcMar>
              <w:bottom w:w="85" w:type="dxa"/>
            </w:tcMar>
          </w:tcPr>
          <w:p w14:paraId="760B11A0" w14:textId="77777777" w:rsidR="00E74ED9" w:rsidRPr="00D731D9" w:rsidRDefault="00E74ED9" w:rsidP="00F929FF">
            <w:pPr>
              <w:adjustRightInd w:val="0"/>
              <w:spacing w:after="120"/>
            </w:pPr>
            <w:r w:rsidRPr="00D731D9">
              <w:t>Bank Days in Norway</w:t>
            </w:r>
          </w:p>
        </w:tc>
      </w:tr>
      <w:tr w:rsidR="00E74ED9" w:rsidRPr="00D731D9" w14:paraId="34837B2B" w14:textId="77777777" w:rsidTr="00F929FF">
        <w:tc>
          <w:tcPr>
            <w:tcW w:w="2376" w:type="dxa"/>
            <w:tcMar>
              <w:left w:w="0" w:type="dxa"/>
              <w:bottom w:w="85" w:type="dxa"/>
            </w:tcMar>
          </w:tcPr>
          <w:p w14:paraId="79DF6CE4" w14:textId="77777777" w:rsidR="00E74ED9" w:rsidRPr="00D731D9" w:rsidRDefault="00E74ED9" w:rsidP="00F929FF">
            <w:pPr>
              <w:adjustRightInd w:val="0"/>
              <w:spacing w:after="120"/>
              <w:jc w:val="left"/>
              <w:rPr>
                <w:b/>
              </w:rPr>
            </w:pPr>
            <w:r w:rsidRPr="00D731D9">
              <w:rPr>
                <w:b/>
              </w:rPr>
              <w:t>Currency</w:t>
            </w:r>
          </w:p>
        </w:tc>
        <w:tc>
          <w:tcPr>
            <w:tcW w:w="6696" w:type="dxa"/>
            <w:tcMar>
              <w:bottom w:w="85" w:type="dxa"/>
            </w:tcMar>
          </w:tcPr>
          <w:p w14:paraId="0B6172F3" w14:textId="77777777" w:rsidR="00E74ED9" w:rsidRPr="00D731D9" w:rsidRDefault="00E74ED9" w:rsidP="00F929FF">
            <w:pPr>
              <w:adjustRightInd w:val="0"/>
              <w:spacing w:after="120"/>
            </w:pPr>
            <w:r w:rsidRPr="00D731D9">
              <w:t>Euro (EUR)</w:t>
            </w:r>
          </w:p>
        </w:tc>
      </w:tr>
      <w:tr w:rsidR="00E74ED9" w:rsidRPr="00D731D9" w14:paraId="64CC084E" w14:textId="77777777" w:rsidTr="00F929FF">
        <w:tc>
          <w:tcPr>
            <w:tcW w:w="2376" w:type="dxa"/>
            <w:tcMar>
              <w:left w:w="0" w:type="dxa"/>
              <w:bottom w:w="85" w:type="dxa"/>
            </w:tcMar>
          </w:tcPr>
          <w:p w14:paraId="3318DE83" w14:textId="77777777" w:rsidR="00E74ED9" w:rsidRPr="00D731D9" w:rsidRDefault="00E74ED9" w:rsidP="00F929FF">
            <w:pPr>
              <w:adjustRightInd w:val="0"/>
              <w:spacing w:after="120"/>
              <w:jc w:val="left"/>
              <w:rPr>
                <w:b/>
              </w:rPr>
            </w:pPr>
            <w:r w:rsidRPr="00D731D9">
              <w:rPr>
                <w:b/>
              </w:rPr>
              <w:t>Tick size</w:t>
            </w:r>
          </w:p>
        </w:tc>
        <w:tc>
          <w:tcPr>
            <w:tcW w:w="6696" w:type="dxa"/>
            <w:tcMar>
              <w:bottom w:w="85" w:type="dxa"/>
            </w:tcMar>
          </w:tcPr>
          <w:p w14:paraId="5C1D22C7" w14:textId="77777777" w:rsidR="00E74ED9" w:rsidRPr="00D731D9" w:rsidRDefault="00E74ED9" w:rsidP="00F929FF">
            <w:pPr>
              <w:adjustRightInd w:val="0"/>
              <w:spacing w:after="120"/>
            </w:pPr>
            <w:r w:rsidRPr="00D731D9">
              <w:t>EUR 0.01</w:t>
            </w:r>
          </w:p>
        </w:tc>
      </w:tr>
      <w:tr w:rsidR="00E74ED9" w:rsidRPr="00D731D9" w14:paraId="389F0026" w14:textId="77777777" w:rsidTr="00F929FF">
        <w:tc>
          <w:tcPr>
            <w:tcW w:w="2376" w:type="dxa"/>
            <w:tcMar>
              <w:left w:w="0" w:type="dxa"/>
              <w:bottom w:w="85" w:type="dxa"/>
            </w:tcMar>
          </w:tcPr>
          <w:p w14:paraId="02677447" w14:textId="77777777" w:rsidR="00E74ED9" w:rsidRPr="00D731D9" w:rsidRDefault="00E74ED9" w:rsidP="00F929FF">
            <w:pPr>
              <w:adjustRightInd w:val="0"/>
              <w:spacing w:after="120"/>
              <w:jc w:val="left"/>
              <w:rPr>
                <w:b/>
              </w:rPr>
            </w:pPr>
            <w:r w:rsidRPr="00D731D9">
              <w:rPr>
                <w:b/>
              </w:rPr>
              <w:t>Contract Price</w:t>
            </w:r>
          </w:p>
        </w:tc>
        <w:tc>
          <w:tcPr>
            <w:tcW w:w="6696" w:type="dxa"/>
            <w:tcMar>
              <w:bottom w:w="85" w:type="dxa"/>
            </w:tcMar>
          </w:tcPr>
          <w:p w14:paraId="55E47666" w14:textId="77777777" w:rsidR="00E74ED9" w:rsidRPr="00D731D9" w:rsidRDefault="00E74ED9" w:rsidP="00F929FF">
            <w:pPr>
              <w:adjustRightInd w:val="0"/>
              <w:spacing w:after="120"/>
            </w:pPr>
            <w:r w:rsidRPr="00D731D9">
              <w:t>As agreed by the purchaser and seller and expressed in EUR/MWh.</w:t>
            </w:r>
          </w:p>
        </w:tc>
      </w:tr>
      <w:tr w:rsidR="00E74ED9" w:rsidRPr="00D731D9" w14:paraId="4030027B" w14:textId="77777777" w:rsidTr="00F929FF">
        <w:tc>
          <w:tcPr>
            <w:tcW w:w="2376" w:type="dxa"/>
            <w:tcMar>
              <w:left w:w="0" w:type="dxa"/>
              <w:bottom w:w="85" w:type="dxa"/>
            </w:tcMar>
          </w:tcPr>
          <w:p w14:paraId="46D57B29" w14:textId="77777777" w:rsidR="00E74ED9" w:rsidRPr="00D731D9" w:rsidRDefault="00E74ED9" w:rsidP="00F929FF">
            <w:pPr>
              <w:adjustRightInd w:val="0"/>
              <w:spacing w:after="120"/>
              <w:jc w:val="left"/>
              <w:rPr>
                <w:b/>
              </w:rPr>
            </w:pPr>
            <w:r w:rsidRPr="00D731D9">
              <w:rPr>
                <w:b/>
              </w:rPr>
              <w:t>Load</w:t>
            </w:r>
          </w:p>
        </w:tc>
        <w:tc>
          <w:tcPr>
            <w:tcW w:w="6696" w:type="dxa"/>
            <w:tcMar>
              <w:bottom w:w="85" w:type="dxa"/>
            </w:tcMar>
          </w:tcPr>
          <w:p w14:paraId="06E2A712" w14:textId="77777777" w:rsidR="00E74ED9" w:rsidRPr="00D731D9" w:rsidRDefault="00E74ED9" w:rsidP="00F929FF">
            <w:pPr>
              <w:adjustRightInd w:val="0"/>
              <w:spacing w:after="120"/>
            </w:pPr>
            <w:r w:rsidRPr="00D731D9">
              <w:t>Base load - Covering all hours of all days in the Delivery Period (00:00 – 24:00 CET).</w:t>
            </w:r>
          </w:p>
        </w:tc>
      </w:tr>
      <w:tr w:rsidR="00E74ED9" w:rsidRPr="00D731D9" w14:paraId="5B079987" w14:textId="77777777" w:rsidTr="00F929FF">
        <w:tc>
          <w:tcPr>
            <w:tcW w:w="2376" w:type="dxa"/>
            <w:tcMar>
              <w:left w:w="0" w:type="dxa"/>
              <w:bottom w:w="85" w:type="dxa"/>
            </w:tcMar>
          </w:tcPr>
          <w:p w14:paraId="0CDBF138" w14:textId="77777777" w:rsidR="00E74ED9" w:rsidRPr="00D731D9" w:rsidRDefault="00E74ED9" w:rsidP="00F929FF">
            <w:pPr>
              <w:adjustRightInd w:val="0"/>
              <w:spacing w:after="120"/>
              <w:jc w:val="left"/>
              <w:rPr>
                <w:b/>
              </w:rPr>
            </w:pPr>
            <w:r w:rsidRPr="00D731D9">
              <w:rPr>
                <w:b/>
              </w:rPr>
              <w:t>Delivery Period</w:t>
            </w:r>
          </w:p>
        </w:tc>
        <w:tc>
          <w:tcPr>
            <w:tcW w:w="6696" w:type="dxa"/>
            <w:tcMar>
              <w:bottom w:w="85" w:type="dxa"/>
            </w:tcMar>
          </w:tcPr>
          <w:p w14:paraId="6CC19E39" w14:textId="77777777" w:rsidR="00E74ED9" w:rsidRPr="00D731D9" w:rsidRDefault="00E74ED9" w:rsidP="00F929FF">
            <w:pPr>
              <w:adjustRightInd w:val="0"/>
              <w:spacing w:after="120"/>
            </w:pPr>
            <w:r w:rsidRPr="00D731D9">
              <w:t>The applicable quarter as specified in the Series Designation and the Product Calendar.</w:t>
            </w:r>
          </w:p>
          <w:p w14:paraId="5ADFE957" w14:textId="77777777" w:rsidR="00E74ED9" w:rsidRPr="00D731D9" w:rsidRDefault="00E74ED9" w:rsidP="00F929FF">
            <w:pPr>
              <w:adjustRightInd w:val="0"/>
              <w:spacing w:after="120"/>
            </w:pPr>
            <w:r w:rsidRPr="00D731D9">
              <w:t>Quarters are for three consecutive calendar months of a year: Q1 (Jan-Mar), Q2 (Apr-Jun), Q3 (Jul-Sep) or Q4 (Oct-Dec).</w:t>
            </w:r>
          </w:p>
        </w:tc>
      </w:tr>
      <w:tr w:rsidR="00E74ED9" w:rsidRPr="00D731D9" w14:paraId="56189536" w14:textId="77777777" w:rsidTr="00F929FF">
        <w:tc>
          <w:tcPr>
            <w:tcW w:w="2376" w:type="dxa"/>
            <w:tcMar>
              <w:left w:w="0" w:type="dxa"/>
              <w:bottom w:w="85" w:type="dxa"/>
            </w:tcMar>
          </w:tcPr>
          <w:p w14:paraId="4D99B199" w14:textId="77777777" w:rsidR="00E74ED9" w:rsidRPr="00D731D9" w:rsidRDefault="00E74ED9" w:rsidP="00F929FF">
            <w:pPr>
              <w:adjustRightInd w:val="0"/>
              <w:spacing w:after="120"/>
              <w:jc w:val="left"/>
              <w:rPr>
                <w:b/>
              </w:rPr>
            </w:pPr>
            <w:r w:rsidRPr="00D731D9">
              <w:rPr>
                <w:b/>
              </w:rPr>
              <w:t>Fix</w:t>
            </w:r>
          </w:p>
        </w:tc>
        <w:tc>
          <w:tcPr>
            <w:tcW w:w="6696" w:type="dxa"/>
            <w:tcMar>
              <w:bottom w:w="85" w:type="dxa"/>
            </w:tcMar>
          </w:tcPr>
          <w:p w14:paraId="1C3F2775" w14:textId="77777777" w:rsidR="00E74ED9" w:rsidRPr="00D731D9" w:rsidRDefault="00E74ED9" w:rsidP="00F929FF">
            <w:pPr>
              <w:adjustRightInd w:val="0"/>
              <w:spacing w:after="120"/>
            </w:pPr>
            <w:r w:rsidRPr="00D731D9">
              <w:t>Fix will be determined as follows in accordance with Part A of the Contract Specifications:</w:t>
            </w:r>
          </w:p>
          <w:p w14:paraId="3DD9640F" w14:textId="77777777" w:rsidR="00E74ED9" w:rsidRPr="00D731D9" w:rsidRDefault="00E74ED9" w:rsidP="00CA0366">
            <w:pPr>
              <w:pStyle w:val="ListParagraph"/>
              <w:numPr>
                <w:ilvl w:val="0"/>
                <w:numId w:val="18"/>
              </w:numPr>
              <w:adjustRightInd w:val="0"/>
              <w:spacing w:after="120"/>
              <w:ind w:left="210" w:hanging="210"/>
            </w:pPr>
            <w:r w:rsidRPr="00D731D9">
              <w:t>Expiration Day Fix shall be determined on the Expiration Day; and</w:t>
            </w:r>
          </w:p>
          <w:p w14:paraId="57E061E6" w14:textId="77777777" w:rsidR="00E74ED9" w:rsidRPr="00D731D9" w:rsidRDefault="00E74ED9" w:rsidP="00CA0366">
            <w:pPr>
              <w:pStyle w:val="ListParagraph"/>
              <w:numPr>
                <w:ilvl w:val="0"/>
                <w:numId w:val="18"/>
              </w:numPr>
              <w:adjustRightInd w:val="0"/>
              <w:spacing w:after="120"/>
              <w:ind w:left="210" w:hanging="210"/>
            </w:pPr>
            <w:r w:rsidRPr="00D731D9">
              <w:t>Spot Reference Fix shall be determined for each day of the Delivery Period.</w:t>
            </w:r>
          </w:p>
        </w:tc>
      </w:tr>
      <w:tr w:rsidR="00E74ED9" w:rsidRPr="00D731D9" w14:paraId="1DF7C0D0" w14:textId="77777777" w:rsidTr="00F929FF">
        <w:tc>
          <w:tcPr>
            <w:tcW w:w="2376" w:type="dxa"/>
            <w:tcMar>
              <w:left w:w="0" w:type="dxa"/>
              <w:bottom w:w="85" w:type="dxa"/>
            </w:tcMar>
          </w:tcPr>
          <w:p w14:paraId="08211E99" w14:textId="77777777" w:rsidR="00E74ED9" w:rsidRPr="00D731D9" w:rsidRDefault="00E74ED9" w:rsidP="00F929FF">
            <w:pPr>
              <w:adjustRightInd w:val="0"/>
              <w:spacing w:after="120"/>
              <w:jc w:val="left"/>
              <w:rPr>
                <w:b/>
              </w:rPr>
            </w:pPr>
            <w:r w:rsidRPr="00D731D9">
              <w:rPr>
                <w:b/>
              </w:rPr>
              <w:t>Settlement</w:t>
            </w:r>
          </w:p>
        </w:tc>
        <w:tc>
          <w:tcPr>
            <w:tcW w:w="6696" w:type="dxa"/>
            <w:tcMar>
              <w:bottom w:w="85" w:type="dxa"/>
            </w:tcMar>
          </w:tcPr>
          <w:p w14:paraId="799F8F39" w14:textId="77777777" w:rsidR="00E74ED9" w:rsidRPr="00D731D9" w:rsidRDefault="00E74ED9" w:rsidP="00F929FF">
            <w:pPr>
              <w:adjustRightInd w:val="0"/>
              <w:spacing w:after="120"/>
            </w:pPr>
            <w:r w:rsidRPr="00D731D9">
              <w:t>Cash settlement only.</w:t>
            </w:r>
          </w:p>
          <w:p w14:paraId="79466E05" w14:textId="77777777" w:rsidR="00E74ED9" w:rsidRPr="00D731D9" w:rsidRDefault="00E74ED9" w:rsidP="00F929FF">
            <w:pPr>
              <w:adjustRightInd w:val="0"/>
              <w:spacing w:after="120"/>
            </w:pPr>
            <w:r w:rsidRPr="00D731D9">
              <w:t>Expiry Market Settlement and Spot Reference Settlement in accordance with Part A of the Contract Specifications.</w:t>
            </w:r>
          </w:p>
        </w:tc>
      </w:tr>
      <w:tr w:rsidR="00E74ED9" w:rsidRPr="00D731D9" w14:paraId="3AB1611E" w14:textId="77777777" w:rsidTr="00F929FF">
        <w:tc>
          <w:tcPr>
            <w:tcW w:w="2376" w:type="dxa"/>
            <w:tcMar>
              <w:left w:w="0" w:type="dxa"/>
              <w:bottom w:w="85" w:type="dxa"/>
            </w:tcMar>
          </w:tcPr>
          <w:p w14:paraId="44AC9CF1" w14:textId="77777777" w:rsidR="00E74ED9" w:rsidRPr="00D731D9" w:rsidRDefault="00E74ED9" w:rsidP="00F929FF">
            <w:pPr>
              <w:adjustRightInd w:val="0"/>
              <w:spacing w:after="120"/>
              <w:jc w:val="left"/>
              <w:rPr>
                <w:b/>
              </w:rPr>
            </w:pPr>
            <w:r w:rsidRPr="00D731D9">
              <w:rPr>
                <w:b/>
              </w:rPr>
              <w:t>Cascading</w:t>
            </w:r>
          </w:p>
        </w:tc>
        <w:tc>
          <w:tcPr>
            <w:tcW w:w="6696" w:type="dxa"/>
            <w:tcMar>
              <w:bottom w:w="85" w:type="dxa"/>
            </w:tcMar>
          </w:tcPr>
          <w:p w14:paraId="2D0D97ED" w14:textId="77777777" w:rsidR="00E74ED9" w:rsidRPr="00D731D9" w:rsidRDefault="00E74ED9" w:rsidP="00F929FF">
            <w:pPr>
              <w:adjustRightInd w:val="0"/>
              <w:spacing w:after="120"/>
            </w:pPr>
            <w:r w:rsidRPr="00D731D9">
              <w:t>Quarter contracts cascade into corresponding month contracts (</w:t>
            </w:r>
            <w:r>
              <w:t>Nordic Electricity Base</w:t>
            </w:r>
            <w:r w:rsidRPr="00D731D9">
              <w:t xml:space="preserve"> </w:t>
            </w:r>
            <w:r>
              <w:t>Month</w:t>
            </w:r>
            <w:r w:rsidRPr="00D731D9">
              <w:t xml:space="preserve"> </w:t>
            </w:r>
            <w:r w:rsidR="0066123C">
              <w:t>DS Future</w:t>
            </w:r>
            <w:r w:rsidRPr="00D731D9">
              <w:t>) spanning the same Delivery Period as the quarter contract.</w:t>
            </w:r>
          </w:p>
          <w:p w14:paraId="7D8A38C9" w14:textId="77777777" w:rsidR="00E74ED9" w:rsidRPr="00D731D9" w:rsidRDefault="00E74ED9" w:rsidP="00F929FF">
            <w:pPr>
              <w:adjustRightInd w:val="0"/>
              <w:spacing w:after="120"/>
            </w:pPr>
            <w:r w:rsidRPr="00D731D9">
              <w:t xml:space="preserve">Cascading automatically takes place on the Expiration Day of each Series. The Contract Price of the cascaded/new contracts </w:t>
            </w:r>
            <w:r w:rsidR="00165C0A">
              <w:t>will equal the original Contract Price</w:t>
            </w:r>
            <w:r w:rsidRPr="00D731D9">
              <w:t>.</w:t>
            </w:r>
          </w:p>
        </w:tc>
      </w:tr>
      <w:tr w:rsidR="00E74ED9" w:rsidRPr="00D731D9" w14:paraId="1B1EF73F" w14:textId="77777777" w:rsidTr="00F929FF">
        <w:tc>
          <w:tcPr>
            <w:tcW w:w="2376" w:type="dxa"/>
            <w:tcMar>
              <w:left w:w="0" w:type="dxa"/>
              <w:bottom w:w="85" w:type="dxa"/>
            </w:tcMar>
          </w:tcPr>
          <w:p w14:paraId="41E79D88" w14:textId="77777777" w:rsidR="00E74ED9" w:rsidRPr="00D731D9" w:rsidRDefault="00E74ED9" w:rsidP="00F929FF">
            <w:pPr>
              <w:adjustRightInd w:val="0"/>
              <w:spacing w:after="120"/>
              <w:jc w:val="left"/>
              <w:rPr>
                <w:b/>
              </w:rPr>
            </w:pPr>
            <w:r w:rsidRPr="00D731D9">
              <w:rPr>
                <w:b/>
              </w:rPr>
              <w:t>Term (trading period)</w:t>
            </w:r>
          </w:p>
        </w:tc>
        <w:tc>
          <w:tcPr>
            <w:tcW w:w="6696" w:type="dxa"/>
            <w:tcMar>
              <w:bottom w:w="85" w:type="dxa"/>
            </w:tcMar>
          </w:tcPr>
          <w:p w14:paraId="6D9337E1" w14:textId="77777777" w:rsidR="00E74ED9" w:rsidRPr="00D731D9" w:rsidRDefault="00E74ED9" w:rsidP="00F929FF">
            <w:pPr>
              <w:adjustRightInd w:val="0"/>
              <w:spacing w:after="120"/>
            </w:pPr>
            <w:r w:rsidRPr="00D731D9">
              <w:t>As identified in the Trading System and the Product Calendar for each Series, in accordance with the Quotation List.</w:t>
            </w:r>
          </w:p>
          <w:p w14:paraId="43D3ABE6" w14:textId="77777777" w:rsidR="00E74ED9" w:rsidRPr="00D731D9" w:rsidRDefault="00E74ED9" w:rsidP="00F929FF">
            <w:pPr>
              <w:adjustRightInd w:val="0"/>
              <w:spacing w:after="120"/>
            </w:pPr>
            <w:r w:rsidRPr="00D731D9">
              <w:t>The first trading day will normally be the first (1st) Bank Day of the second (2</w:t>
            </w:r>
            <w:r w:rsidRPr="00D731D9">
              <w:rPr>
                <w:vertAlign w:val="superscript"/>
              </w:rPr>
              <w:t>nd</w:t>
            </w:r>
            <w:r w:rsidRPr="00D731D9">
              <w:t>) last year prior to the Delivery Period.</w:t>
            </w:r>
          </w:p>
          <w:p w14:paraId="2A766575" w14:textId="77777777" w:rsidR="00E74ED9" w:rsidRPr="00D731D9" w:rsidRDefault="00E74ED9" w:rsidP="00F929FF">
            <w:pPr>
              <w:adjustRightInd w:val="0"/>
              <w:spacing w:after="120"/>
            </w:pPr>
            <w:r w:rsidRPr="00D731D9">
              <w:t>The Expiration Day will normally be the last Bank Day before the Delivery Period for the Series commences.</w:t>
            </w:r>
          </w:p>
        </w:tc>
      </w:tr>
      <w:tr w:rsidR="00E74ED9" w:rsidRPr="00D731D9" w14:paraId="61A3E048" w14:textId="77777777" w:rsidTr="00F929FF">
        <w:tc>
          <w:tcPr>
            <w:tcW w:w="2376" w:type="dxa"/>
            <w:tcMar>
              <w:left w:w="0" w:type="dxa"/>
              <w:bottom w:w="85" w:type="dxa"/>
            </w:tcMar>
          </w:tcPr>
          <w:p w14:paraId="0DFFF924" w14:textId="77777777" w:rsidR="00E74ED9" w:rsidRPr="00D731D9" w:rsidRDefault="00E74ED9" w:rsidP="00F929FF">
            <w:pPr>
              <w:adjustRightInd w:val="0"/>
              <w:spacing w:after="120"/>
              <w:jc w:val="left"/>
              <w:rPr>
                <w:b/>
              </w:rPr>
            </w:pPr>
            <w:r w:rsidRPr="00D731D9">
              <w:rPr>
                <w:b/>
              </w:rPr>
              <w:t>Final Time for Trading</w:t>
            </w:r>
          </w:p>
        </w:tc>
        <w:tc>
          <w:tcPr>
            <w:tcW w:w="6696" w:type="dxa"/>
            <w:tcMar>
              <w:bottom w:w="85" w:type="dxa"/>
            </w:tcMar>
          </w:tcPr>
          <w:p w14:paraId="300597F8" w14:textId="77777777" w:rsidR="00E74ED9" w:rsidRPr="00D731D9" w:rsidRDefault="00E74ED9" w:rsidP="00F929FF">
            <w:pPr>
              <w:adjustRightInd w:val="0"/>
              <w:spacing w:after="120"/>
            </w:pPr>
            <w:r w:rsidRPr="00D731D9">
              <w:t>Orders that are not matched at the end of exchange trading hours on the Expiration Day will be cancelled.</w:t>
            </w:r>
          </w:p>
        </w:tc>
      </w:tr>
      <w:tr w:rsidR="00E74ED9" w:rsidRPr="00D731D9" w14:paraId="72E5F1EA" w14:textId="77777777" w:rsidTr="00F929FF">
        <w:tc>
          <w:tcPr>
            <w:tcW w:w="2376" w:type="dxa"/>
            <w:tcMar>
              <w:left w:w="0" w:type="dxa"/>
              <w:bottom w:w="85" w:type="dxa"/>
            </w:tcMar>
          </w:tcPr>
          <w:p w14:paraId="66E0062B" w14:textId="77777777" w:rsidR="00E74ED9" w:rsidRPr="00D731D9" w:rsidRDefault="00E74ED9" w:rsidP="00F929FF">
            <w:pPr>
              <w:adjustRightInd w:val="0"/>
              <w:spacing w:after="120"/>
              <w:jc w:val="left"/>
              <w:rPr>
                <w:b/>
              </w:rPr>
            </w:pPr>
            <w:r w:rsidRPr="00D731D9">
              <w:rPr>
                <w:b/>
              </w:rPr>
              <w:t>Final Time for Clearing Registration</w:t>
            </w:r>
          </w:p>
        </w:tc>
        <w:tc>
          <w:tcPr>
            <w:tcW w:w="6696" w:type="dxa"/>
            <w:tcMar>
              <w:bottom w:w="85" w:type="dxa"/>
            </w:tcMar>
          </w:tcPr>
          <w:p w14:paraId="3B597B8F" w14:textId="77777777" w:rsidR="00E74ED9" w:rsidRPr="00D731D9" w:rsidRDefault="00E74ED9" w:rsidP="00F929FF">
            <w:pPr>
              <w:adjustRightInd w:val="0"/>
              <w:spacing w:after="120"/>
            </w:pPr>
            <w:r w:rsidRPr="00D731D9">
              <w:t>Transactions that are not registered within thirty (30) minutes from the final time for exchange trading will be rejected.</w:t>
            </w:r>
          </w:p>
        </w:tc>
      </w:tr>
      <w:tr w:rsidR="00E74ED9" w:rsidRPr="00D731D9" w14:paraId="47996050" w14:textId="77777777" w:rsidTr="00F929FF">
        <w:tc>
          <w:tcPr>
            <w:tcW w:w="2376" w:type="dxa"/>
            <w:tcMar>
              <w:left w:w="0" w:type="dxa"/>
              <w:bottom w:w="85" w:type="dxa"/>
            </w:tcMar>
          </w:tcPr>
          <w:p w14:paraId="7A7E9D75" w14:textId="77777777" w:rsidR="00E74ED9" w:rsidRPr="00D731D9" w:rsidRDefault="00E74ED9" w:rsidP="00F929FF">
            <w:pPr>
              <w:adjustRightInd w:val="0"/>
              <w:spacing w:after="120"/>
              <w:jc w:val="left"/>
              <w:rPr>
                <w:b/>
              </w:rPr>
            </w:pPr>
            <w:r w:rsidRPr="00D731D9">
              <w:rPr>
                <w:b/>
              </w:rPr>
              <w:t>Listing</w:t>
            </w:r>
          </w:p>
        </w:tc>
        <w:tc>
          <w:tcPr>
            <w:tcW w:w="6696" w:type="dxa"/>
            <w:tcMar>
              <w:bottom w:w="85" w:type="dxa"/>
            </w:tcMar>
          </w:tcPr>
          <w:p w14:paraId="666B90A8" w14:textId="77777777" w:rsidR="00E74ED9" w:rsidRPr="00D731D9" w:rsidRDefault="00E74ED9" w:rsidP="00F929FF">
            <w:pPr>
              <w:adjustRightInd w:val="0"/>
              <w:spacing w:after="120"/>
            </w:pPr>
            <w:r w:rsidRPr="00D731D9">
              <w:t>Exchange Listing and Clearing Listing</w:t>
            </w:r>
          </w:p>
        </w:tc>
      </w:tr>
      <w:tr w:rsidR="00E74ED9" w:rsidRPr="00D731D9" w14:paraId="3D01F440" w14:textId="77777777" w:rsidTr="00F929FF">
        <w:tc>
          <w:tcPr>
            <w:tcW w:w="2376" w:type="dxa"/>
            <w:tcMar>
              <w:left w:w="0" w:type="dxa"/>
              <w:bottom w:w="85" w:type="dxa"/>
            </w:tcMar>
          </w:tcPr>
          <w:p w14:paraId="6210AA63" w14:textId="77777777" w:rsidR="00E74ED9" w:rsidRPr="00D731D9" w:rsidRDefault="00E74ED9" w:rsidP="00F929FF">
            <w:pPr>
              <w:adjustRightInd w:val="0"/>
              <w:spacing w:after="120"/>
              <w:jc w:val="left"/>
              <w:rPr>
                <w:b/>
              </w:rPr>
            </w:pPr>
            <w:r w:rsidRPr="00D731D9">
              <w:rPr>
                <w:b/>
              </w:rPr>
              <w:t>Listing of Series</w:t>
            </w:r>
            <w:r w:rsidR="000B57D2">
              <w:rPr>
                <w:rStyle w:val="FootnoteReference"/>
                <w:b/>
              </w:rPr>
              <w:footnoteReference w:id="10"/>
            </w:r>
          </w:p>
        </w:tc>
        <w:tc>
          <w:tcPr>
            <w:tcW w:w="6696" w:type="dxa"/>
            <w:tcMar>
              <w:bottom w:w="85" w:type="dxa"/>
            </w:tcMar>
          </w:tcPr>
          <w:p w14:paraId="34658330" w14:textId="77777777" w:rsidR="00E74ED9" w:rsidRPr="00D731D9" w:rsidRDefault="00E74ED9" w:rsidP="00F929FF">
            <w:pPr>
              <w:adjustRightInd w:val="0"/>
              <w:spacing w:after="120"/>
            </w:pPr>
            <w:r w:rsidRPr="00D731D9">
              <w:t xml:space="preserve">Series are listed on the terms set forth herein, unless otherwise expressly stated by the Exchange. Listing shall occur in Series on the dates set forth in the Quotation List in effect at any given time. </w:t>
            </w:r>
          </w:p>
          <w:p w14:paraId="35669F81" w14:textId="77777777" w:rsidR="00E74ED9" w:rsidRPr="00D731D9" w:rsidRDefault="00E74ED9" w:rsidP="00F929FF">
            <w:pPr>
              <w:adjustRightInd w:val="0"/>
              <w:spacing w:after="120"/>
            </w:pPr>
            <w:r w:rsidRPr="00D731D9">
              <w:t>Between eight and eleven (8-11) Series shall be available for trading and clearing at all times</w:t>
            </w:r>
          </w:p>
        </w:tc>
      </w:tr>
      <w:tr w:rsidR="00E74ED9" w:rsidRPr="00D731D9" w14:paraId="001E2BC2" w14:textId="77777777" w:rsidTr="00F929FF">
        <w:tc>
          <w:tcPr>
            <w:tcW w:w="2376" w:type="dxa"/>
            <w:tcMar>
              <w:left w:w="0" w:type="dxa"/>
              <w:bottom w:w="85" w:type="dxa"/>
            </w:tcMar>
          </w:tcPr>
          <w:p w14:paraId="0F0413AB" w14:textId="77777777" w:rsidR="00E74ED9" w:rsidRPr="00D731D9" w:rsidRDefault="00E74ED9" w:rsidP="00F929FF">
            <w:pPr>
              <w:adjustRightInd w:val="0"/>
              <w:spacing w:after="120"/>
              <w:jc w:val="left"/>
              <w:rPr>
                <w:b/>
              </w:rPr>
            </w:pPr>
            <w:r w:rsidRPr="00D731D9">
              <w:rPr>
                <w:b/>
              </w:rPr>
              <w:t>Series designation</w:t>
            </w:r>
          </w:p>
        </w:tc>
        <w:tc>
          <w:tcPr>
            <w:tcW w:w="6696" w:type="dxa"/>
            <w:tcMar>
              <w:bottom w:w="85" w:type="dxa"/>
            </w:tcMar>
          </w:tcPr>
          <w:p w14:paraId="2A73477C" w14:textId="77777777" w:rsidR="00E74ED9" w:rsidRPr="00D731D9" w:rsidRDefault="00E74ED9" w:rsidP="00F929FF">
            <w:pPr>
              <w:adjustRightInd w:val="0"/>
              <w:spacing w:after="120"/>
            </w:pPr>
            <w:r w:rsidRPr="00D731D9">
              <w:t>Each Series shall be designated as follows:</w:t>
            </w:r>
          </w:p>
          <w:p w14:paraId="238A3B03" w14:textId="77777777" w:rsidR="00E74ED9" w:rsidRPr="00D731D9" w:rsidRDefault="00E74ED9" w:rsidP="00F929FF">
            <w:pPr>
              <w:adjustRightInd w:val="0"/>
              <w:spacing w:after="120"/>
            </w:pPr>
            <w:r w:rsidRPr="00D731D9">
              <w:t xml:space="preserve">ENOQ[Q]-[YY]; where </w:t>
            </w:r>
          </w:p>
          <w:p w14:paraId="0906A933" w14:textId="77777777" w:rsidR="00E74ED9" w:rsidRPr="00D731D9" w:rsidRDefault="00E74ED9" w:rsidP="00CA0366">
            <w:pPr>
              <w:pStyle w:val="ListParagraph"/>
              <w:numPr>
                <w:ilvl w:val="0"/>
                <w:numId w:val="17"/>
              </w:numPr>
              <w:adjustRightInd w:val="0"/>
              <w:spacing w:after="120"/>
              <w:ind w:left="210" w:hanging="210"/>
            </w:pPr>
            <w:r w:rsidRPr="00D731D9">
              <w:t>[Q] denotes the applicable quarter (1-4) and</w:t>
            </w:r>
          </w:p>
          <w:p w14:paraId="5F95CB76" w14:textId="77777777" w:rsidR="00E74ED9" w:rsidRPr="00D731D9" w:rsidRDefault="00E74ED9" w:rsidP="00CA0366">
            <w:pPr>
              <w:pStyle w:val="ListParagraph"/>
              <w:numPr>
                <w:ilvl w:val="0"/>
                <w:numId w:val="17"/>
              </w:numPr>
              <w:adjustRightInd w:val="0"/>
              <w:spacing w:after="120"/>
              <w:ind w:left="210" w:hanging="210"/>
            </w:pPr>
            <w:r w:rsidRPr="00D731D9">
              <w:t xml:space="preserve">[YY] denotes the calendar year (00-99) </w:t>
            </w:r>
          </w:p>
          <w:p w14:paraId="10AB6814" w14:textId="77777777" w:rsidR="00E74ED9" w:rsidRPr="00D731D9" w:rsidRDefault="00E74ED9" w:rsidP="00F929FF">
            <w:pPr>
              <w:adjustRightInd w:val="0"/>
              <w:spacing w:after="120"/>
            </w:pPr>
            <w:r w:rsidRPr="00D731D9">
              <w:t>of the Delivery Period</w:t>
            </w:r>
          </w:p>
          <w:p w14:paraId="1AC4848F" w14:textId="77777777" w:rsidR="00E74ED9" w:rsidRPr="00D731D9" w:rsidRDefault="00E74ED9" w:rsidP="00F929FF">
            <w:pPr>
              <w:adjustRightInd w:val="0"/>
              <w:spacing w:after="120"/>
            </w:pPr>
            <w:r w:rsidRPr="00D731D9">
              <w:t>(E.g. ENOQ1-13 for Delivery Period = first quarter (January – March) 2013)</w:t>
            </w:r>
          </w:p>
        </w:tc>
      </w:tr>
      <w:tr w:rsidR="00E74ED9" w:rsidRPr="00D731D9" w14:paraId="732D3989" w14:textId="77777777" w:rsidTr="00F929FF">
        <w:tc>
          <w:tcPr>
            <w:tcW w:w="2376" w:type="dxa"/>
            <w:tcMar>
              <w:left w:w="0" w:type="dxa"/>
              <w:bottom w:w="85" w:type="dxa"/>
            </w:tcMar>
          </w:tcPr>
          <w:p w14:paraId="208161BC" w14:textId="77777777" w:rsidR="00E74ED9" w:rsidRPr="00D731D9" w:rsidRDefault="00E74ED9" w:rsidP="00F929FF">
            <w:pPr>
              <w:adjustRightInd w:val="0"/>
              <w:spacing w:after="120"/>
              <w:jc w:val="left"/>
              <w:rPr>
                <w:b/>
              </w:rPr>
            </w:pPr>
            <w:r w:rsidRPr="00D731D9">
              <w:rPr>
                <w:b/>
              </w:rPr>
              <w:t>Primary Exchange</w:t>
            </w:r>
          </w:p>
        </w:tc>
        <w:tc>
          <w:tcPr>
            <w:tcW w:w="6696" w:type="dxa"/>
            <w:tcMar>
              <w:bottom w:w="85" w:type="dxa"/>
            </w:tcMar>
          </w:tcPr>
          <w:p w14:paraId="1E8F1BE1" w14:textId="77777777" w:rsidR="00E74ED9" w:rsidRPr="00D731D9" w:rsidRDefault="00567AB1" w:rsidP="00F929FF">
            <w:pPr>
              <w:adjustRightInd w:val="0"/>
              <w:spacing w:after="120"/>
            </w:pPr>
            <w:r>
              <w:t>NASDAQ</w:t>
            </w:r>
            <w:r w:rsidR="00E74ED9" w:rsidRPr="00D731D9">
              <w:t xml:space="preserve"> Oslo ASA</w:t>
            </w:r>
          </w:p>
        </w:tc>
      </w:tr>
      <w:tr w:rsidR="00E74ED9" w:rsidRPr="00D731D9" w14:paraId="5D3364B8" w14:textId="77777777" w:rsidTr="00F929FF">
        <w:tc>
          <w:tcPr>
            <w:tcW w:w="2376" w:type="dxa"/>
            <w:tcMar>
              <w:left w:w="0" w:type="dxa"/>
              <w:bottom w:w="85" w:type="dxa"/>
            </w:tcMar>
          </w:tcPr>
          <w:p w14:paraId="290542D1" w14:textId="77777777" w:rsidR="00E74ED9" w:rsidRPr="00D731D9" w:rsidRDefault="00E74ED9" w:rsidP="00F929FF">
            <w:pPr>
              <w:adjustRightInd w:val="0"/>
              <w:spacing w:after="120"/>
              <w:jc w:val="left"/>
              <w:rPr>
                <w:b/>
              </w:rPr>
            </w:pPr>
            <w:r w:rsidRPr="00D731D9">
              <w:rPr>
                <w:b/>
              </w:rPr>
              <w:t>Clearing Venue</w:t>
            </w:r>
          </w:p>
        </w:tc>
        <w:tc>
          <w:tcPr>
            <w:tcW w:w="6696" w:type="dxa"/>
            <w:tcMar>
              <w:bottom w:w="85" w:type="dxa"/>
            </w:tcMar>
          </w:tcPr>
          <w:p w14:paraId="49E1241E" w14:textId="77777777" w:rsidR="00E74ED9" w:rsidRPr="00D731D9" w:rsidRDefault="00567AB1" w:rsidP="00F929FF">
            <w:pPr>
              <w:adjustRightInd w:val="0"/>
              <w:spacing w:after="120"/>
            </w:pPr>
            <w:r>
              <w:t>NASDAQ</w:t>
            </w:r>
            <w:r w:rsidR="00E74ED9" w:rsidRPr="00D731D9">
              <w:t xml:space="preserve"> </w:t>
            </w:r>
            <w:r w:rsidR="006C272F">
              <w:t>Clearing</w:t>
            </w:r>
            <w:r w:rsidR="00E74ED9" w:rsidRPr="00D731D9">
              <w:t xml:space="preserve"> AB</w:t>
            </w:r>
          </w:p>
        </w:tc>
      </w:tr>
      <w:tr w:rsidR="00E74ED9" w:rsidRPr="00D731D9" w14:paraId="70037D98" w14:textId="77777777" w:rsidTr="00F929FF">
        <w:tc>
          <w:tcPr>
            <w:tcW w:w="2376" w:type="dxa"/>
            <w:tcMar>
              <w:left w:w="0" w:type="dxa"/>
              <w:bottom w:w="85" w:type="dxa"/>
            </w:tcMar>
          </w:tcPr>
          <w:p w14:paraId="17ABCE2C" w14:textId="77777777" w:rsidR="00E74ED9" w:rsidRPr="00D731D9" w:rsidRDefault="00E74ED9" w:rsidP="00F929FF">
            <w:pPr>
              <w:adjustRightInd w:val="0"/>
              <w:spacing w:after="120"/>
              <w:jc w:val="left"/>
              <w:rPr>
                <w:b/>
              </w:rPr>
            </w:pPr>
            <w:r w:rsidRPr="00D731D9">
              <w:rPr>
                <w:b/>
              </w:rPr>
              <w:t>Other Information</w:t>
            </w:r>
          </w:p>
        </w:tc>
        <w:tc>
          <w:tcPr>
            <w:tcW w:w="6696" w:type="dxa"/>
            <w:tcMar>
              <w:bottom w:w="85" w:type="dxa"/>
            </w:tcMar>
          </w:tcPr>
          <w:p w14:paraId="351133F8" w14:textId="77777777" w:rsidR="00E74ED9" w:rsidRPr="00D731D9" w:rsidRDefault="00E74ED9" w:rsidP="00F929FF">
            <w:pPr>
              <w:adjustRightInd w:val="0"/>
              <w:spacing w:after="120"/>
            </w:pPr>
          </w:p>
        </w:tc>
      </w:tr>
    </w:tbl>
    <w:p w14:paraId="50F61B84" w14:textId="77777777" w:rsidR="00E74ED9" w:rsidRPr="00D731D9" w:rsidRDefault="00E74ED9" w:rsidP="00D731D9"/>
    <w:p w14:paraId="0C8A74FE" w14:textId="77777777" w:rsidR="00E74ED9" w:rsidRPr="00D731D9" w:rsidRDefault="00E74ED9" w:rsidP="00E74ED9">
      <w:pPr>
        <w:sectPr w:rsidR="00E74ED9" w:rsidRPr="00D731D9" w:rsidSect="00F929FF">
          <w:footerReference w:type="default" r:id="rId25"/>
          <w:headerReference w:type="first" r:id="rId26"/>
          <w:footerReference w:type="first" r:id="rId27"/>
          <w:pgSz w:w="11906" w:h="16838" w:code="9"/>
          <w:pgMar w:top="1418" w:right="1418" w:bottom="1418" w:left="1418" w:header="567" w:footer="397" w:gutter="0"/>
          <w:cols w:space="708"/>
          <w:titlePg/>
          <w:docGrid w:linePitch="360"/>
        </w:sectPr>
      </w:pPr>
    </w:p>
    <w:p w14:paraId="36B6E62D" w14:textId="77777777" w:rsidR="00E74ED9" w:rsidRPr="00D731D9" w:rsidRDefault="00E74ED9" w:rsidP="005B41CF">
      <w:pPr>
        <w:pStyle w:val="ContractHeading"/>
      </w:pPr>
      <w:bookmarkStart w:id="725" w:name="_Toc315636121"/>
      <w:bookmarkStart w:id="726" w:name="_Toc315637041"/>
      <w:bookmarkStart w:id="727" w:name="_Toc315637265"/>
      <w:bookmarkStart w:id="728" w:name="_Toc148439855"/>
      <w:r>
        <w:t>Nordic Electricity Base</w:t>
      </w:r>
      <w:r w:rsidRPr="00D731D9">
        <w:t xml:space="preserve"> </w:t>
      </w:r>
      <w:r>
        <w:t>Month</w:t>
      </w:r>
      <w:r w:rsidRPr="00D731D9">
        <w:t xml:space="preserve"> </w:t>
      </w:r>
      <w:r w:rsidR="0066123C">
        <w:t>DS Future</w:t>
      </w:r>
      <w:r w:rsidR="003E2DBB">
        <w:t xml:space="preserve"> – </w:t>
      </w:r>
      <w:r w:rsidRPr="00D731D9">
        <w:t>ENOM[MMM]-[YY</w:t>
      </w:r>
      <w:r w:rsidR="003E2DBB">
        <w:t>]</w:t>
      </w:r>
      <w:bookmarkEnd w:id="725"/>
      <w:bookmarkEnd w:id="726"/>
      <w:bookmarkEnd w:id="727"/>
      <w:bookmarkEnd w:id="72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E74ED9" w:rsidRPr="00D731D9" w14:paraId="0ACB2E18" w14:textId="77777777" w:rsidTr="00F929FF">
        <w:tc>
          <w:tcPr>
            <w:tcW w:w="2376" w:type="dxa"/>
            <w:tcMar>
              <w:left w:w="0" w:type="dxa"/>
              <w:bottom w:w="85" w:type="dxa"/>
            </w:tcMar>
          </w:tcPr>
          <w:p w14:paraId="21A92524" w14:textId="77777777" w:rsidR="00E74ED9" w:rsidRPr="00D731D9" w:rsidRDefault="00E74ED9" w:rsidP="00F929FF">
            <w:pPr>
              <w:adjustRightInd w:val="0"/>
              <w:spacing w:after="120"/>
              <w:jc w:val="left"/>
              <w:rPr>
                <w:b/>
              </w:rPr>
            </w:pPr>
            <w:r w:rsidRPr="00D731D9">
              <w:rPr>
                <w:b/>
              </w:rPr>
              <w:t>Type of contract</w:t>
            </w:r>
          </w:p>
        </w:tc>
        <w:tc>
          <w:tcPr>
            <w:tcW w:w="6696" w:type="dxa"/>
            <w:tcMar>
              <w:bottom w:w="85" w:type="dxa"/>
            </w:tcMar>
          </w:tcPr>
          <w:p w14:paraId="710292EB" w14:textId="77777777" w:rsidR="00E74ED9" w:rsidRPr="00D731D9" w:rsidRDefault="00E74ED9" w:rsidP="00F929FF">
            <w:pPr>
              <w:adjustRightInd w:val="0"/>
              <w:spacing w:after="120"/>
            </w:pPr>
            <w:r>
              <w:t>Electricity Contract. Standardized electricity</w:t>
            </w:r>
            <w:r w:rsidRPr="00D731D9">
              <w:t xml:space="preserve"> </w:t>
            </w:r>
            <w:r w:rsidR="0066123C">
              <w:t>DS Future</w:t>
            </w:r>
            <w:r w:rsidRPr="00D731D9">
              <w:t xml:space="preserve"> contract with cash settlement.</w:t>
            </w:r>
          </w:p>
        </w:tc>
      </w:tr>
      <w:tr w:rsidR="00E74ED9" w:rsidRPr="00D731D9" w14:paraId="5C4E50A4" w14:textId="77777777" w:rsidTr="00F929FF">
        <w:tc>
          <w:tcPr>
            <w:tcW w:w="2376" w:type="dxa"/>
            <w:tcMar>
              <w:left w:w="0" w:type="dxa"/>
              <w:bottom w:w="85" w:type="dxa"/>
            </w:tcMar>
          </w:tcPr>
          <w:p w14:paraId="2FB417C6" w14:textId="77777777" w:rsidR="00E74ED9" w:rsidRPr="00D731D9" w:rsidRDefault="00E74ED9" w:rsidP="00F929FF">
            <w:pPr>
              <w:adjustRightInd w:val="0"/>
              <w:spacing w:after="120"/>
              <w:jc w:val="left"/>
              <w:rPr>
                <w:b/>
              </w:rPr>
            </w:pPr>
            <w:r w:rsidRPr="00D731D9">
              <w:rPr>
                <w:b/>
              </w:rPr>
              <w:t>Contract base</w:t>
            </w:r>
          </w:p>
        </w:tc>
        <w:tc>
          <w:tcPr>
            <w:tcW w:w="6696" w:type="dxa"/>
            <w:tcMar>
              <w:bottom w:w="85" w:type="dxa"/>
            </w:tcMar>
          </w:tcPr>
          <w:p w14:paraId="2B00E497" w14:textId="77777777" w:rsidR="00E74ED9" w:rsidRPr="00D731D9" w:rsidRDefault="00E74ED9"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28" w:history="1">
              <w:r w:rsidRPr="00D731D9">
                <w:rPr>
                  <w:rStyle w:val="Hyperlink"/>
                  <w:szCs w:val="18"/>
                </w:rPr>
                <w:t>www.npspot.com</w:t>
              </w:r>
            </w:hyperlink>
            <w:r w:rsidRPr="00D731D9">
              <w:rPr>
                <w:szCs w:val="18"/>
              </w:rPr>
              <w:t xml:space="preserve"> website</w:t>
            </w:r>
            <w:r w:rsidRPr="00D731D9">
              <w:t>.</w:t>
            </w:r>
          </w:p>
        </w:tc>
      </w:tr>
      <w:tr w:rsidR="00E74ED9" w:rsidRPr="00D731D9" w14:paraId="09FEDBA6" w14:textId="77777777" w:rsidTr="00F929FF">
        <w:tc>
          <w:tcPr>
            <w:tcW w:w="2376" w:type="dxa"/>
            <w:tcMar>
              <w:left w:w="0" w:type="dxa"/>
              <w:bottom w:w="85" w:type="dxa"/>
            </w:tcMar>
          </w:tcPr>
          <w:p w14:paraId="437890F9" w14:textId="77777777" w:rsidR="00E74ED9" w:rsidRPr="00D731D9" w:rsidRDefault="00E74ED9" w:rsidP="00F929FF">
            <w:pPr>
              <w:adjustRightInd w:val="0"/>
              <w:spacing w:after="120"/>
              <w:jc w:val="left"/>
              <w:rPr>
                <w:b/>
              </w:rPr>
            </w:pPr>
            <w:r w:rsidRPr="00D731D9">
              <w:rPr>
                <w:b/>
              </w:rPr>
              <w:t>Contract base size</w:t>
            </w:r>
          </w:p>
        </w:tc>
        <w:tc>
          <w:tcPr>
            <w:tcW w:w="6696" w:type="dxa"/>
            <w:tcMar>
              <w:bottom w:w="85" w:type="dxa"/>
            </w:tcMar>
          </w:tcPr>
          <w:p w14:paraId="035E81CB" w14:textId="77777777" w:rsidR="00E74ED9" w:rsidRPr="00D731D9" w:rsidRDefault="00E74ED9" w:rsidP="00F929FF">
            <w:pPr>
              <w:adjustRightInd w:val="0"/>
              <w:spacing w:after="120"/>
            </w:pPr>
            <w:r w:rsidRPr="00D731D9">
              <w:t xml:space="preserve">1 MWh. </w:t>
            </w:r>
          </w:p>
          <w:p w14:paraId="5BA5FA59" w14:textId="77777777" w:rsidR="00E74ED9" w:rsidRPr="00D731D9" w:rsidRDefault="00E74ED9" w:rsidP="00F929FF">
            <w:pPr>
              <w:adjustRightInd w:val="0"/>
              <w:spacing w:after="120"/>
            </w:pPr>
            <w:r w:rsidRPr="00D731D9">
              <w:t>The number of delivery hours for each Series is specified in the Trading System and the Product Calendar, and may vary with the applicable Delivery Period.</w:t>
            </w:r>
          </w:p>
          <w:p w14:paraId="09820B9E" w14:textId="77777777" w:rsidR="00E74ED9" w:rsidRPr="00D731D9" w:rsidRDefault="00E74ED9" w:rsidP="00F929FF">
            <w:pPr>
              <w:adjustRightInd w:val="0"/>
              <w:spacing w:after="120"/>
            </w:pPr>
            <w:r w:rsidRPr="00D731D9">
              <w:t xml:space="preserve">The contract size (contract volume), expressed in MWh, will be a function of the applicable number of delivery hours and the lot size. </w:t>
            </w:r>
          </w:p>
          <w:p w14:paraId="5D04535C" w14:textId="77777777" w:rsidR="00E74ED9" w:rsidRPr="00D731D9" w:rsidRDefault="00E74ED9" w:rsidP="00F929FF">
            <w:pPr>
              <w:adjustRightInd w:val="0"/>
              <w:spacing w:after="120"/>
            </w:pPr>
            <w:r w:rsidRPr="00D731D9">
              <w:t>Base load months normally vary between 672 and 745 hours.</w:t>
            </w:r>
          </w:p>
        </w:tc>
      </w:tr>
      <w:tr w:rsidR="00E74ED9" w:rsidRPr="00D731D9" w14:paraId="6C8D35F3" w14:textId="77777777" w:rsidTr="00F929FF">
        <w:tc>
          <w:tcPr>
            <w:tcW w:w="2376" w:type="dxa"/>
            <w:tcMar>
              <w:left w:w="0" w:type="dxa"/>
              <w:bottom w:w="85" w:type="dxa"/>
            </w:tcMar>
          </w:tcPr>
          <w:p w14:paraId="113D2003" w14:textId="77777777" w:rsidR="00E74ED9" w:rsidRPr="00D731D9" w:rsidRDefault="00E74ED9" w:rsidP="00F929FF">
            <w:pPr>
              <w:adjustRightInd w:val="0"/>
              <w:spacing w:after="120"/>
              <w:jc w:val="left"/>
              <w:rPr>
                <w:b/>
              </w:rPr>
            </w:pPr>
            <w:r w:rsidRPr="00D731D9">
              <w:rPr>
                <w:b/>
              </w:rPr>
              <w:t>Trade Lot</w:t>
            </w:r>
          </w:p>
        </w:tc>
        <w:tc>
          <w:tcPr>
            <w:tcW w:w="6696" w:type="dxa"/>
            <w:tcMar>
              <w:bottom w:w="85" w:type="dxa"/>
            </w:tcMar>
          </w:tcPr>
          <w:p w14:paraId="7101C91C" w14:textId="77777777" w:rsidR="00E74ED9" w:rsidRPr="00D731D9" w:rsidRDefault="00E74ED9" w:rsidP="00F929FF">
            <w:pPr>
              <w:adjustRightInd w:val="0"/>
              <w:spacing w:after="120"/>
            </w:pPr>
            <w:r w:rsidRPr="00D731D9">
              <w:t>1MW</w:t>
            </w:r>
          </w:p>
        </w:tc>
      </w:tr>
      <w:tr w:rsidR="00E74ED9" w:rsidRPr="00D731D9" w14:paraId="2DAB3C7F" w14:textId="77777777" w:rsidTr="00F929FF">
        <w:tc>
          <w:tcPr>
            <w:tcW w:w="2376" w:type="dxa"/>
            <w:tcMar>
              <w:left w:w="0" w:type="dxa"/>
              <w:bottom w:w="85" w:type="dxa"/>
            </w:tcMar>
          </w:tcPr>
          <w:p w14:paraId="005B9202" w14:textId="77777777" w:rsidR="00E74ED9" w:rsidRPr="00D731D9" w:rsidRDefault="00E74ED9" w:rsidP="00F929FF">
            <w:pPr>
              <w:adjustRightInd w:val="0"/>
              <w:spacing w:after="120"/>
              <w:jc w:val="left"/>
              <w:rPr>
                <w:b/>
              </w:rPr>
            </w:pPr>
            <w:r w:rsidRPr="00D731D9">
              <w:rPr>
                <w:b/>
              </w:rPr>
              <w:t>Bank Day Calendar</w:t>
            </w:r>
          </w:p>
        </w:tc>
        <w:tc>
          <w:tcPr>
            <w:tcW w:w="6696" w:type="dxa"/>
            <w:tcMar>
              <w:bottom w:w="85" w:type="dxa"/>
            </w:tcMar>
          </w:tcPr>
          <w:p w14:paraId="53FD0B66" w14:textId="77777777" w:rsidR="00E74ED9" w:rsidRPr="00D731D9" w:rsidRDefault="00E74ED9" w:rsidP="00F929FF">
            <w:pPr>
              <w:adjustRightInd w:val="0"/>
              <w:spacing w:after="120"/>
            </w:pPr>
            <w:r w:rsidRPr="00D731D9">
              <w:t>Bank Days in Norway</w:t>
            </w:r>
          </w:p>
        </w:tc>
      </w:tr>
      <w:tr w:rsidR="00E74ED9" w:rsidRPr="00D731D9" w14:paraId="6061700F" w14:textId="77777777" w:rsidTr="00F929FF">
        <w:tc>
          <w:tcPr>
            <w:tcW w:w="2376" w:type="dxa"/>
            <w:tcMar>
              <w:left w:w="0" w:type="dxa"/>
              <w:bottom w:w="85" w:type="dxa"/>
            </w:tcMar>
          </w:tcPr>
          <w:p w14:paraId="1D3CA057" w14:textId="77777777" w:rsidR="00E74ED9" w:rsidRPr="00D731D9" w:rsidRDefault="00E74ED9" w:rsidP="00F929FF">
            <w:pPr>
              <w:adjustRightInd w:val="0"/>
              <w:spacing w:after="120"/>
              <w:jc w:val="left"/>
              <w:rPr>
                <w:b/>
              </w:rPr>
            </w:pPr>
            <w:r w:rsidRPr="00D731D9">
              <w:rPr>
                <w:b/>
              </w:rPr>
              <w:t>Currency</w:t>
            </w:r>
          </w:p>
        </w:tc>
        <w:tc>
          <w:tcPr>
            <w:tcW w:w="6696" w:type="dxa"/>
            <w:tcMar>
              <w:bottom w:w="85" w:type="dxa"/>
            </w:tcMar>
          </w:tcPr>
          <w:p w14:paraId="39DFF908" w14:textId="77777777" w:rsidR="00E74ED9" w:rsidRPr="00D731D9" w:rsidRDefault="00E74ED9" w:rsidP="00F929FF">
            <w:pPr>
              <w:adjustRightInd w:val="0"/>
              <w:spacing w:after="120"/>
            </w:pPr>
            <w:r w:rsidRPr="00D731D9">
              <w:t>Euro (EUR)</w:t>
            </w:r>
          </w:p>
        </w:tc>
      </w:tr>
      <w:tr w:rsidR="00E74ED9" w:rsidRPr="00D731D9" w14:paraId="3F850C7A" w14:textId="77777777" w:rsidTr="00F929FF">
        <w:tc>
          <w:tcPr>
            <w:tcW w:w="2376" w:type="dxa"/>
            <w:tcMar>
              <w:left w:w="0" w:type="dxa"/>
              <w:bottom w:w="85" w:type="dxa"/>
            </w:tcMar>
          </w:tcPr>
          <w:p w14:paraId="1514EC95" w14:textId="77777777" w:rsidR="00E74ED9" w:rsidRPr="00D731D9" w:rsidRDefault="00E74ED9" w:rsidP="00F929FF">
            <w:pPr>
              <w:adjustRightInd w:val="0"/>
              <w:spacing w:after="120"/>
              <w:jc w:val="left"/>
              <w:rPr>
                <w:b/>
              </w:rPr>
            </w:pPr>
            <w:r w:rsidRPr="00D731D9">
              <w:rPr>
                <w:b/>
              </w:rPr>
              <w:t>Tick size</w:t>
            </w:r>
          </w:p>
        </w:tc>
        <w:tc>
          <w:tcPr>
            <w:tcW w:w="6696" w:type="dxa"/>
            <w:tcMar>
              <w:bottom w:w="85" w:type="dxa"/>
            </w:tcMar>
          </w:tcPr>
          <w:p w14:paraId="5EC4D0A4" w14:textId="77777777" w:rsidR="00E74ED9" w:rsidRPr="00D731D9" w:rsidRDefault="00E74ED9" w:rsidP="00F929FF">
            <w:pPr>
              <w:adjustRightInd w:val="0"/>
              <w:spacing w:after="120"/>
            </w:pPr>
            <w:r w:rsidRPr="00D731D9">
              <w:t>EUR 0.01</w:t>
            </w:r>
          </w:p>
        </w:tc>
      </w:tr>
      <w:tr w:rsidR="00E74ED9" w:rsidRPr="00D731D9" w14:paraId="73DDBF98" w14:textId="77777777" w:rsidTr="00F929FF">
        <w:tc>
          <w:tcPr>
            <w:tcW w:w="2376" w:type="dxa"/>
            <w:tcMar>
              <w:left w:w="0" w:type="dxa"/>
              <w:bottom w:w="85" w:type="dxa"/>
            </w:tcMar>
          </w:tcPr>
          <w:p w14:paraId="6E3C898C" w14:textId="77777777" w:rsidR="00E74ED9" w:rsidRPr="00D731D9" w:rsidRDefault="00E74ED9" w:rsidP="00F929FF">
            <w:pPr>
              <w:adjustRightInd w:val="0"/>
              <w:spacing w:after="120"/>
              <w:jc w:val="left"/>
              <w:rPr>
                <w:b/>
              </w:rPr>
            </w:pPr>
            <w:r w:rsidRPr="00D731D9">
              <w:rPr>
                <w:b/>
              </w:rPr>
              <w:t>Contract Price</w:t>
            </w:r>
          </w:p>
        </w:tc>
        <w:tc>
          <w:tcPr>
            <w:tcW w:w="6696" w:type="dxa"/>
            <w:tcMar>
              <w:bottom w:w="85" w:type="dxa"/>
            </w:tcMar>
          </w:tcPr>
          <w:p w14:paraId="2375A8E9" w14:textId="77777777" w:rsidR="00E74ED9" w:rsidRPr="00D731D9" w:rsidRDefault="00E74ED9" w:rsidP="00F929FF">
            <w:pPr>
              <w:adjustRightInd w:val="0"/>
              <w:spacing w:after="120"/>
            </w:pPr>
            <w:r w:rsidRPr="00D731D9">
              <w:t>As agreed by the purchaser and seller and expressed in EUR/MWh.</w:t>
            </w:r>
          </w:p>
        </w:tc>
      </w:tr>
      <w:tr w:rsidR="00E74ED9" w:rsidRPr="00D731D9" w14:paraId="0436F6E4" w14:textId="77777777" w:rsidTr="00F929FF">
        <w:tc>
          <w:tcPr>
            <w:tcW w:w="2376" w:type="dxa"/>
            <w:tcMar>
              <w:left w:w="0" w:type="dxa"/>
              <w:bottom w:w="85" w:type="dxa"/>
            </w:tcMar>
          </w:tcPr>
          <w:p w14:paraId="1D0C18F7" w14:textId="77777777" w:rsidR="00E74ED9" w:rsidRPr="00D731D9" w:rsidRDefault="00E74ED9" w:rsidP="00F929FF">
            <w:pPr>
              <w:adjustRightInd w:val="0"/>
              <w:spacing w:after="120"/>
              <w:jc w:val="left"/>
              <w:rPr>
                <w:b/>
              </w:rPr>
            </w:pPr>
            <w:r w:rsidRPr="00D731D9">
              <w:rPr>
                <w:b/>
              </w:rPr>
              <w:t>Load</w:t>
            </w:r>
          </w:p>
        </w:tc>
        <w:tc>
          <w:tcPr>
            <w:tcW w:w="6696" w:type="dxa"/>
            <w:tcMar>
              <w:bottom w:w="85" w:type="dxa"/>
            </w:tcMar>
          </w:tcPr>
          <w:p w14:paraId="74268130" w14:textId="77777777" w:rsidR="00E74ED9" w:rsidRPr="00D731D9" w:rsidRDefault="00E74ED9" w:rsidP="00F929FF">
            <w:pPr>
              <w:adjustRightInd w:val="0"/>
              <w:spacing w:after="120"/>
            </w:pPr>
            <w:r w:rsidRPr="00D731D9">
              <w:t>Base load - Covering all hours of all days in the Delivery Period (00:00 – 24:00 CET).</w:t>
            </w:r>
          </w:p>
        </w:tc>
      </w:tr>
      <w:tr w:rsidR="00E74ED9" w:rsidRPr="00D731D9" w14:paraId="76EA284E" w14:textId="77777777" w:rsidTr="00F929FF">
        <w:tc>
          <w:tcPr>
            <w:tcW w:w="2376" w:type="dxa"/>
            <w:tcMar>
              <w:left w:w="0" w:type="dxa"/>
              <w:bottom w:w="85" w:type="dxa"/>
            </w:tcMar>
          </w:tcPr>
          <w:p w14:paraId="4BAA4465" w14:textId="77777777" w:rsidR="00E74ED9" w:rsidRPr="00D731D9" w:rsidRDefault="00E74ED9" w:rsidP="00F929FF">
            <w:pPr>
              <w:adjustRightInd w:val="0"/>
              <w:spacing w:after="120"/>
              <w:jc w:val="left"/>
              <w:rPr>
                <w:b/>
              </w:rPr>
            </w:pPr>
            <w:r w:rsidRPr="00D731D9">
              <w:rPr>
                <w:b/>
              </w:rPr>
              <w:t>Delivery Period</w:t>
            </w:r>
          </w:p>
        </w:tc>
        <w:tc>
          <w:tcPr>
            <w:tcW w:w="6696" w:type="dxa"/>
            <w:tcMar>
              <w:bottom w:w="85" w:type="dxa"/>
            </w:tcMar>
          </w:tcPr>
          <w:p w14:paraId="5E0EC00A" w14:textId="77777777" w:rsidR="00E74ED9" w:rsidRPr="00D731D9" w:rsidRDefault="00E74ED9" w:rsidP="00F929FF">
            <w:pPr>
              <w:adjustRightInd w:val="0"/>
              <w:spacing w:after="120"/>
            </w:pPr>
            <w:r w:rsidRPr="00D731D9">
              <w:t>The applicable calendar month as specified in the Series Designation and the Product Calendar.</w:t>
            </w:r>
          </w:p>
        </w:tc>
      </w:tr>
      <w:tr w:rsidR="00E74ED9" w:rsidRPr="00D731D9" w14:paraId="6720257F" w14:textId="77777777" w:rsidTr="00F929FF">
        <w:tc>
          <w:tcPr>
            <w:tcW w:w="2376" w:type="dxa"/>
            <w:tcMar>
              <w:left w:w="0" w:type="dxa"/>
              <w:bottom w:w="85" w:type="dxa"/>
            </w:tcMar>
          </w:tcPr>
          <w:p w14:paraId="10192F07" w14:textId="77777777" w:rsidR="00E74ED9" w:rsidRPr="00D731D9" w:rsidRDefault="00E74ED9" w:rsidP="00F929FF">
            <w:pPr>
              <w:adjustRightInd w:val="0"/>
              <w:spacing w:after="120"/>
              <w:jc w:val="left"/>
              <w:rPr>
                <w:b/>
              </w:rPr>
            </w:pPr>
            <w:r w:rsidRPr="00D731D9">
              <w:rPr>
                <w:b/>
              </w:rPr>
              <w:t>Fix</w:t>
            </w:r>
          </w:p>
        </w:tc>
        <w:tc>
          <w:tcPr>
            <w:tcW w:w="6696" w:type="dxa"/>
            <w:tcMar>
              <w:bottom w:w="85" w:type="dxa"/>
            </w:tcMar>
          </w:tcPr>
          <w:p w14:paraId="312DC83B" w14:textId="77777777" w:rsidR="00E74ED9" w:rsidRPr="00D731D9" w:rsidRDefault="00E74ED9" w:rsidP="00F929FF">
            <w:pPr>
              <w:adjustRightInd w:val="0"/>
              <w:spacing w:after="120"/>
            </w:pPr>
            <w:r w:rsidRPr="00D731D9">
              <w:t>Fix will be determined as follows in accordance with Part A of the Contract Specifications:</w:t>
            </w:r>
          </w:p>
          <w:p w14:paraId="44674B1C" w14:textId="77777777" w:rsidR="00E74ED9" w:rsidRPr="00D731D9" w:rsidRDefault="00E74ED9" w:rsidP="00CA0366">
            <w:pPr>
              <w:pStyle w:val="ListParagraph"/>
              <w:numPr>
                <w:ilvl w:val="0"/>
                <w:numId w:val="18"/>
              </w:numPr>
              <w:adjustRightInd w:val="0"/>
              <w:spacing w:after="120"/>
              <w:ind w:left="210" w:hanging="210"/>
            </w:pPr>
            <w:r w:rsidRPr="00D731D9">
              <w:t>Expiration Day Fix shall be determined on the Expiration Day; and</w:t>
            </w:r>
          </w:p>
          <w:p w14:paraId="49B95C8B" w14:textId="77777777" w:rsidR="00E74ED9" w:rsidRPr="00D731D9" w:rsidRDefault="00E74ED9" w:rsidP="00CA0366">
            <w:pPr>
              <w:pStyle w:val="ListParagraph"/>
              <w:numPr>
                <w:ilvl w:val="0"/>
                <w:numId w:val="18"/>
              </w:numPr>
              <w:adjustRightInd w:val="0"/>
              <w:spacing w:after="120"/>
              <w:ind w:left="210" w:hanging="210"/>
            </w:pPr>
            <w:r w:rsidRPr="00D731D9">
              <w:t>Spot Reference Fix shall be determined for each day of the Delivery Period.</w:t>
            </w:r>
          </w:p>
        </w:tc>
      </w:tr>
      <w:tr w:rsidR="00E74ED9" w:rsidRPr="00D731D9" w14:paraId="1D7FC2E4" w14:textId="77777777" w:rsidTr="00F929FF">
        <w:tc>
          <w:tcPr>
            <w:tcW w:w="2376" w:type="dxa"/>
            <w:tcMar>
              <w:left w:w="0" w:type="dxa"/>
              <w:bottom w:w="85" w:type="dxa"/>
            </w:tcMar>
          </w:tcPr>
          <w:p w14:paraId="574B73A5" w14:textId="77777777" w:rsidR="00E74ED9" w:rsidRPr="00D731D9" w:rsidRDefault="00E74ED9" w:rsidP="00F929FF">
            <w:pPr>
              <w:adjustRightInd w:val="0"/>
              <w:spacing w:after="120"/>
              <w:jc w:val="left"/>
              <w:rPr>
                <w:b/>
              </w:rPr>
            </w:pPr>
            <w:r w:rsidRPr="00D731D9">
              <w:rPr>
                <w:b/>
              </w:rPr>
              <w:t>Settlement</w:t>
            </w:r>
          </w:p>
        </w:tc>
        <w:tc>
          <w:tcPr>
            <w:tcW w:w="6696" w:type="dxa"/>
            <w:tcMar>
              <w:bottom w:w="85" w:type="dxa"/>
            </w:tcMar>
          </w:tcPr>
          <w:p w14:paraId="04A05A1C" w14:textId="77777777" w:rsidR="00E74ED9" w:rsidRPr="00D731D9" w:rsidRDefault="00E74ED9" w:rsidP="00F929FF">
            <w:pPr>
              <w:adjustRightInd w:val="0"/>
              <w:spacing w:after="120"/>
            </w:pPr>
            <w:r w:rsidRPr="00D731D9">
              <w:t>Cash settlement only.</w:t>
            </w:r>
          </w:p>
          <w:p w14:paraId="16AD9D7F" w14:textId="77777777" w:rsidR="00E74ED9" w:rsidRPr="00D731D9" w:rsidRDefault="00E74ED9" w:rsidP="00F929FF">
            <w:pPr>
              <w:adjustRightInd w:val="0"/>
              <w:spacing w:after="120"/>
            </w:pPr>
            <w:r w:rsidRPr="00D731D9">
              <w:t>Expiry Market Settlement and Spot Reference Settlement in accordance with Part A of the Contract Specifications.</w:t>
            </w:r>
          </w:p>
        </w:tc>
      </w:tr>
      <w:tr w:rsidR="00E74ED9" w:rsidRPr="00D731D9" w14:paraId="58D28600" w14:textId="77777777" w:rsidTr="00F929FF">
        <w:tc>
          <w:tcPr>
            <w:tcW w:w="2376" w:type="dxa"/>
            <w:tcMar>
              <w:left w:w="0" w:type="dxa"/>
              <w:bottom w:w="85" w:type="dxa"/>
            </w:tcMar>
          </w:tcPr>
          <w:p w14:paraId="49646FAE" w14:textId="77777777" w:rsidR="00E74ED9" w:rsidRPr="00D731D9" w:rsidRDefault="00E74ED9" w:rsidP="00F929FF">
            <w:pPr>
              <w:adjustRightInd w:val="0"/>
              <w:spacing w:after="120"/>
              <w:jc w:val="left"/>
              <w:rPr>
                <w:b/>
              </w:rPr>
            </w:pPr>
            <w:r w:rsidRPr="00D731D9">
              <w:rPr>
                <w:b/>
              </w:rPr>
              <w:t>Cascading</w:t>
            </w:r>
          </w:p>
        </w:tc>
        <w:tc>
          <w:tcPr>
            <w:tcW w:w="6696" w:type="dxa"/>
            <w:tcMar>
              <w:bottom w:w="85" w:type="dxa"/>
            </w:tcMar>
          </w:tcPr>
          <w:p w14:paraId="2D1D51A9" w14:textId="77777777" w:rsidR="00E74ED9" w:rsidRPr="00D731D9" w:rsidRDefault="00E74ED9" w:rsidP="00F929FF">
            <w:pPr>
              <w:adjustRightInd w:val="0"/>
              <w:spacing w:after="120"/>
            </w:pPr>
            <w:r w:rsidRPr="00D731D9">
              <w:t>None</w:t>
            </w:r>
          </w:p>
        </w:tc>
      </w:tr>
      <w:tr w:rsidR="00E74ED9" w:rsidRPr="00D731D9" w14:paraId="768BFD8D" w14:textId="77777777" w:rsidTr="00F929FF">
        <w:tc>
          <w:tcPr>
            <w:tcW w:w="2376" w:type="dxa"/>
            <w:tcMar>
              <w:left w:w="0" w:type="dxa"/>
              <w:bottom w:w="85" w:type="dxa"/>
            </w:tcMar>
          </w:tcPr>
          <w:p w14:paraId="1F6BA464" w14:textId="77777777" w:rsidR="00E74ED9" w:rsidRPr="00D731D9" w:rsidRDefault="00E74ED9" w:rsidP="00F929FF">
            <w:pPr>
              <w:adjustRightInd w:val="0"/>
              <w:spacing w:after="120"/>
              <w:jc w:val="left"/>
              <w:rPr>
                <w:b/>
              </w:rPr>
            </w:pPr>
            <w:r w:rsidRPr="00D731D9">
              <w:rPr>
                <w:b/>
              </w:rPr>
              <w:t>Term (trading period)</w:t>
            </w:r>
          </w:p>
        </w:tc>
        <w:tc>
          <w:tcPr>
            <w:tcW w:w="6696" w:type="dxa"/>
            <w:tcMar>
              <w:bottom w:w="85" w:type="dxa"/>
            </w:tcMar>
          </w:tcPr>
          <w:p w14:paraId="7F8E4380" w14:textId="77777777" w:rsidR="00E74ED9" w:rsidRPr="00D731D9" w:rsidRDefault="00E74ED9" w:rsidP="00F929FF">
            <w:pPr>
              <w:adjustRightInd w:val="0"/>
              <w:spacing w:after="120"/>
            </w:pPr>
            <w:r w:rsidRPr="00D731D9">
              <w:t>As identified in the Trading System and the Product Calendar for each Series, in accordance with the Quotation List.</w:t>
            </w:r>
          </w:p>
          <w:p w14:paraId="0FC08807" w14:textId="77777777" w:rsidR="00E74ED9" w:rsidRPr="00D731D9" w:rsidRDefault="00E74ED9" w:rsidP="00F929FF">
            <w:pPr>
              <w:adjustRightInd w:val="0"/>
              <w:spacing w:after="120"/>
            </w:pPr>
            <w:r w:rsidRPr="00D731D9">
              <w:t>The first trading day will normally be the first (1st) Bank Day of the sixth (6</w:t>
            </w:r>
            <w:r w:rsidRPr="00D731D9">
              <w:rPr>
                <w:vertAlign w:val="superscript"/>
              </w:rPr>
              <w:t>th</w:t>
            </w:r>
            <w:r w:rsidRPr="00D731D9">
              <w:t>) month prior to the Delivery Period.</w:t>
            </w:r>
          </w:p>
          <w:p w14:paraId="682F3833" w14:textId="77777777" w:rsidR="00E74ED9" w:rsidRPr="00D731D9" w:rsidRDefault="00E74ED9" w:rsidP="00F929FF">
            <w:pPr>
              <w:adjustRightInd w:val="0"/>
              <w:spacing w:after="120"/>
            </w:pPr>
            <w:r w:rsidRPr="00D731D9">
              <w:t>The Expiration Day will normally be the last Bank Day before the Delivery Period for the Series commences.</w:t>
            </w:r>
          </w:p>
        </w:tc>
      </w:tr>
      <w:tr w:rsidR="00E74ED9" w:rsidRPr="00D731D9" w14:paraId="3AC6956E" w14:textId="77777777" w:rsidTr="00F929FF">
        <w:tc>
          <w:tcPr>
            <w:tcW w:w="2376" w:type="dxa"/>
            <w:tcMar>
              <w:left w:w="0" w:type="dxa"/>
              <w:bottom w:w="85" w:type="dxa"/>
            </w:tcMar>
          </w:tcPr>
          <w:p w14:paraId="738B022E" w14:textId="77777777" w:rsidR="00E74ED9" w:rsidRPr="00D731D9" w:rsidRDefault="00E74ED9" w:rsidP="00F929FF">
            <w:pPr>
              <w:adjustRightInd w:val="0"/>
              <w:spacing w:after="120"/>
              <w:jc w:val="left"/>
              <w:rPr>
                <w:b/>
              </w:rPr>
            </w:pPr>
            <w:r w:rsidRPr="00D731D9">
              <w:rPr>
                <w:b/>
              </w:rPr>
              <w:t>Final Time for Trading</w:t>
            </w:r>
          </w:p>
        </w:tc>
        <w:tc>
          <w:tcPr>
            <w:tcW w:w="6696" w:type="dxa"/>
            <w:tcMar>
              <w:bottom w:w="85" w:type="dxa"/>
            </w:tcMar>
          </w:tcPr>
          <w:p w14:paraId="36DF9792" w14:textId="77777777" w:rsidR="00E74ED9" w:rsidRPr="00D731D9" w:rsidRDefault="00E74ED9" w:rsidP="00F929FF">
            <w:pPr>
              <w:adjustRightInd w:val="0"/>
              <w:spacing w:after="120"/>
            </w:pPr>
            <w:r w:rsidRPr="00D731D9">
              <w:t>Orders that are not matched at the end of exchange trading hours on the Expiration Day will be cancelled.</w:t>
            </w:r>
          </w:p>
        </w:tc>
      </w:tr>
      <w:tr w:rsidR="00E74ED9" w:rsidRPr="00D731D9" w14:paraId="21CF0FDB" w14:textId="77777777" w:rsidTr="00F929FF">
        <w:tc>
          <w:tcPr>
            <w:tcW w:w="2376" w:type="dxa"/>
            <w:tcMar>
              <w:left w:w="0" w:type="dxa"/>
              <w:bottom w:w="85" w:type="dxa"/>
            </w:tcMar>
          </w:tcPr>
          <w:p w14:paraId="6F5F6B2F" w14:textId="77777777" w:rsidR="00E74ED9" w:rsidRPr="00D731D9" w:rsidRDefault="00E74ED9" w:rsidP="00F929FF">
            <w:pPr>
              <w:adjustRightInd w:val="0"/>
              <w:spacing w:after="120"/>
              <w:jc w:val="left"/>
              <w:rPr>
                <w:b/>
              </w:rPr>
            </w:pPr>
            <w:r w:rsidRPr="00D731D9">
              <w:rPr>
                <w:b/>
              </w:rPr>
              <w:t>Final Time for Clearing Registration</w:t>
            </w:r>
          </w:p>
        </w:tc>
        <w:tc>
          <w:tcPr>
            <w:tcW w:w="6696" w:type="dxa"/>
            <w:tcMar>
              <w:bottom w:w="85" w:type="dxa"/>
            </w:tcMar>
          </w:tcPr>
          <w:p w14:paraId="3A9FDC31" w14:textId="77777777" w:rsidR="00E74ED9" w:rsidRPr="00D731D9" w:rsidRDefault="00E74ED9" w:rsidP="00F929FF">
            <w:pPr>
              <w:adjustRightInd w:val="0"/>
              <w:spacing w:after="120"/>
            </w:pPr>
            <w:r w:rsidRPr="00D731D9">
              <w:t>Transactions that are not registered within thirty (30) minutes from the final time for exchange trading will be rejected.</w:t>
            </w:r>
          </w:p>
        </w:tc>
      </w:tr>
      <w:tr w:rsidR="00E74ED9" w:rsidRPr="00D731D9" w14:paraId="0DB34A7F" w14:textId="77777777" w:rsidTr="00F929FF">
        <w:tc>
          <w:tcPr>
            <w:tcW w:w="2376" w:type="dxa"/>
            <w:tcMar>
              <w:left w:w="0" w:type="dxa"/>
              <w:bottom w:w="85" w:type="dxa"/>
            </w:tcMar>
          </w:tcPr>
          <w:p w14:paraId="1FA0060C" w14:textId="77777777" w:rsidR="00E74ED9" w:rsidRPr="00D731D9" w:rsidRDefault="00E74ED9" w:rsidP="00F929FF">
            <w:pPr>
              <w:adjustRightInd w:val="0"/>
              <w:spacing w:after="120"/>
              <w:jc w:val="left"/>
              <w:rPr>
                <w:b/>
              </w:rPr>
            </w:pPr>
            <w:r w:rsidRPr="00D731D9">
              <w:rPr>
                <w:b/>
              </w:rPr>
              <w:t>Listing</w:t>
            </w:r>
          </w:p>
        </w:tc>
        <w:tc>
          <w:tcPr>
            <w:tcW w:w="6696" w:type="dxa"/>
            <w:tcMar>
              <w:bottom w:w="85" w:type="dxa"/>
            </w:tcMar>
          </w:tcPr>
          <w:p w14:paraId="5914CAC2" w14:textId="77777777" w:rsidR="00E74ED9" w:rsidRPr="00D731D9" w:rsidRDefault="00E74ED9" w:rsidP="00F929FF">
            <w:pPr>
              <w:adjustRightInd w:val="0"/>
              <w:spacing w:after="120"/>
            </w:pPr>
            <w:r w:rsidRPr="00D731D9">
              <w:t>Exchange Listing and Clearing Listing</w:t>
            </w:r>
          </w:p>
        </w:tc>
      </w:tr>
      <w:tr w:rsidR="00E74ED9" w:rsidRPr="00D731D9" w14:paraId="2CCEEE02" w14:textId="77777777" w:rsidTr="00F929FF">
        <w:tc>
          <w:tcPr>
            <w:tcW w:w="2376" w:type="dxa"/>
            <w:tcMar>
              <w:left w:w="0" w:type="dxa"/>
              <w:bottom w:w="85" w:type="dxa"/>
            </w:tcMar>
          </w:tcPr>
          <w:p w14:paraId="323DB1B2" w14:textId="77777777" w:rsidR="00E74ED9" w:rsidRPr="00D731D9" w:rsidRDefault="00E74ED9" w:rsidP="00F929FF">
            <w:pPr>
              <w:adjustRightInd w:val="0"/>
              <w:spacing w:after="120"/>
              <w:jc w:val="left"/>
              <w:rPr>
                <w:b/>
              </w:rPr>
            </w:pPr>
            <w:r w:rsidRPr="00D731D9">
              <w:rPr>
                <w:b/>
              </w:rPr>
              <w:t>Listing of Series</w:t>
            </w:r>
            <w:r w:rsidR="00D72956">
              <w:rPr>
                <w:rStyle w:val="FootnoteReference"/>
                <w:b/>
              </w:rPr>
              <w:footnoteReference w:id="11"/>
            </w:r>
          </w:p>
        </w:tc>
        <w:tc>
          <w:tcPr>
            <w:tcW w:w="6696" w:type="dxa"/>
            <w:tcMar>
              <w:bottom w:w="85" w:type="dxa"/>
            </w:tcMar>
          </w:tcPr>
          <w:p w14:paraId="03D6BF0D" w14:textId="77777777" w:rsidR="00E74ED9" w:rsidRPr="00D731D9" w:rsidRDefault="00E74ED9" w:rsidP="00F929FF">
            <w:pPr>
              <w:adjustRightInd w:val="0"/>
              <w:spacing w:after="120"/>
            </w:pPr>
            <w:r w:rsidRPr="00D731D9">
              <w:t xml:space="preserve">Series are listed on the terms set forth herein, unless otherwise expressly stated by the Exchange. Listing shall occur in Series on the dates set forth in the Quotation List in effect at any given time. </w:t>
            </w:r>
          </w:p>
          <w:p w14:paraId="606C10D7" w14:textId="77777777" w:rsidR="00E74ED9" w:rsidRPr="00D731D9" w:rsidRDefault="00E74ED9" w:rsidP="00F929FF">
            <w:pPr>
              <w:adjustRightInd w:val="0"/>
              <w:spacing w:after="120"/>
            </w:pPr>
            <w:r w:rsidRPr="00D731D9">
              <w:t>Six (6) Series shall be available for trading and clearing at all times.</w:t>
            </w:r>
          </w:p>
        </w:tc>
      </w:tr>
      <w:tr w:rsidR="00E74ED9" w:rsidRPr="00D731D9" w14:paraId="58599312" w14:textId="77777777" w:rsidTr="00F929FF">
        <w:tc>
          <w:tcPr>
            <w:tcW w:w="2376" w:type="dxa"/>
            <w:tcMar>
              <w:left w:w="0" w:type="dxa"/>
              <w:bottom w:w="85" w:type="dxa"/>
            </w:tcMar>
          </w:tcPr>
          <w:p w14:paraId="198D9DC4" w14:textId="77777777" w:rsidR="00E74ED9" w:rsidRPr="00D731D9" w:rsidRDefault="00E74ED9" w:rsidP="00F929FF">
            <w:pPr>
              <w:adjustRightInd w:val="0"/>
              <w:spacing w:after="120"/>
              <w:jc w:val="left"/>
              <w:rPr>
                <w:b/>
              </w:rPr>
            </w:pPr>
            <w:r w:rsidRPr="00D731D9">
              <w:rPr>
                <w:b/>
              </w:rPr>
              <w:t>Series designation</w:t>
            </w:r>
          </w:p>
        </w:tc>
        <w:tc>
          <w:tcPr>
            <w:tcW w:w="6696" w:type="dxa"/>
            <w:tcMar>
              <w:bottom w:w="85" w:type="dxa"/>
            </w:tcMar>
          </w:tcPr>
          <w:p w14:paraId="68EA3647" w14:textId="77777777" w:rsidR="00E74ED9" w:rsidRPr="00D731D9" w:rsidRDefault="00E74ED9" w:rsidP="00F929FF">
            <w:pPr>
              <w:adjustRightInd w:val="0"/>
              <w:spacing w:after="120"/>
            </w:pPr>
            <w:r w:rsidRPr="00D731D9">
              <w:t>Each Series shall be designated as follows:</w:t>
            </w:r>
          </w:p>
          <w:p w14:paraId="7C3125F8" w14:textId="77777777" w:rsidR="00E74ED9" w:rsidRPr="00D731D9" w:rsidRDefault="00E74ED9" w:rsidP="00F929FF">
            <w:pPr>
              <w:adjustRightInd w:val="0"/>
              <w:spacing w:after="120"/>
            </w:pPr>
            <w:r w:rsidRPr="00D731D9">
              <w:t xml:space="preserve">ENOM[MMM]-[YY]; where </w:t>
            </w:r>
          </w:p>
          <w:p w14:paraId="048A95AE" w14:textId="77777777" w:rsidR="00E74ED9" w:rsidRPr="00D731D9" w:rsidRDefault="00E74ED9" w:rsidP="00CA0366">
            <w:pPr>
              <w:pStyle w:val="ListParagraph"/>
              <w:numPr>
                <w:ilvl w:val="0"/>
                <w:numId w:val="17"/>
              </w:numPr>
              <w:adjustRightInd w:val="0"/>
              <w:spacing w:after="120"/>
              <w:ind w:left="210" w:hanging="210"/>
            </w:pPr>
            <w:r w:rsidRPr="00D731D9">
              <w:t>[MMM] denotes the month (three letters) and</w:t>
            </w:r>
          </w:p>
          <w:p w14:paraId="539CEDFB" w14:textId="77777777" w:rsidR="00E74ED9" w:rsidRPr="00D731D9" w:rsidRDefault="00E74ED9" w:rsidP="00CA0366">
            <w:pPr>
              <w:pStyle w:val="ListParagraph"/>
              <w:numPr>
                <w:ilvl w:val="0"/>
                <w:numId w:val="17"/>
              </w:numPr>
              <w:adjustRightInd w:val="0"/>
              <w:spacing w:after="120"/>
              <w:ind w:left="210" w:hanging="210"/>
            </w:pPr>
            <w:r w:rsidRPr="00D731D9">
              <w:t>[YY] denotes the calendar year (00-99)</w:t>
            </w:r>
          </w:p>
          <w:p w14:paraId="466291BF" w14:textId="77777777" w:rsidR="00E74ED9" w:rsidRPr="00D731D9" w:rsidRDefault="00E74ED9" w:rsidP="00F929FF">
            <w:pPr>
              <w:adjustRightInd w:val="0"/>
              <w:spacing w:after="120"/>
            </w:pPr>
            <w:r w:rsidRPr="00D731D9">
              <w:t>of the Delivery Period</w:t>
            </w:r>
          </w:p>
          <w:p w14:paraId="4E7E24E0" w14:textId="77777777" w:rsidR="00E74ED9" w:rsidRPr="00D731D9" w:rsidRDefault="00E74ED9" w:rsidP="00F929FF">
            <w:pPr>
              <w:adjustRightInd w:val="0"/>
              <w:spacing w:after="120"/>
            </w:pPr>
            <w:r w:rsidRPr="00D731D9">
              <w:t>(E.g. ENOMJAN-13 for Delivery Period = January 2013)</w:t>
            </w:r>
          </w:p>
        </w:tc>
      </w:tr>
      <w:tr w:rsidR="00E74ED9" w:rsidRPr="00D731D9" w14:paraId="53A3B58E" w14:textId="77777777" w:rsidTr="00F929FF">
        <w:tc>
          <w:tcPr>
            <w:tcW w:w="2376" w:type="dxa"/>
            <w:tcMar>
              <w:left w:w="0" w:type="dxa"/>
              <w:bottom w:w="85" w:type="dxa"/>
            </w:tcMar>
          </w:tcPr>
          <w:p w14:paraId="7F6BF061" w14:textId="77777777" w:rsidR="00E74ED9" w:rsidRPr="00D731D9" w:rsidRDefault="00E74ED9" w:rsidP="00F929FF">
            <w:pPr>
              <w:adjustRightInd w:val="0"/>
              <w:spacing w:after="120"/>
              <w:jc w:val="left"/>
              <w:rPr>
                <w:b/>
              </w:rPr>
            </w:pPr>
            <w:r w:rsidRPr="00D731D9">
              <w:rPr>
                <w:b/>
              </w:rPr>
              <w:t>Primary Exchange</w:t>
            </w:r>
          </w:p>
        </w:tc>
        <w:tc>
          <w:tcPr>
            <w:tcW w:w="6696" w:type="dxa"/>
            <w:tcMar>
              <w:bottom w:w="85" w:type="dxa"/>
            </w:tcMar>
          </w:tcPr>
          <w:p w14:paraId="6AF1A715" w14:textId="77777777" w:rsidR="00E74ED9" w:rsidRPr="00D731D9" w:rsidRDefault="00567AB1" w:rsidP="00F929FF">
            <w:pPr>
              <w:adjustRightInd w:val="0"/>
              <w:spacing w:after="120"/>
            </w:pPr>
            <w:r>
              <w:t>NASDAQ</w:t>
            </w:r>
            <w:r w:rsidR="00E74ED9" w:rsidRPr="00D731D9">
              <w:t xml:space="preserve"> Oslo ASA</w:t>
            </w:r>
          </w:p>
        </w:tc>
      </w:tr>
      <w:tr w:rsidR="00E74ED9" w:rsidRPr="00D731D9" w14:paraId="4CDA17D8" w14:textId="77777777" w:rsidTr="00F929FF">
        <w:tc>
          <w:tcPr>
            <w:tcW w:w="2376" w:type="dxa"/>
            <w:tcMar>
              <w:left w:w="0" w:type="dxa"/>
              <w:bottom w:w="85" w:type="dxa"/>
            </w:tcMar>
          </w:tcPr>
          <w:p w14:paraId="4A78FC33" w14:textId="77777777" w:rsidR="00E74ED9" w:rsidRPr="00D731D9" w:rsidRDefault="00E74ED9" w:rsidP="00F929FF">
            <w:pPr>
              <w:adjustRightInd w:val="0"/>
              <w:spacing w:after="120"/>
              <w:jc w:val="left"/>
              <w:rPr>
                <w:b/>
              </w:rPr>
            </w:pPr>
            <w:r w:rsidRPr="00D731D9">
              <w:rPr>
                <w:b/>
              </w:rPr>
              <w:t>Clearing Venue</w:t>
            </w:r>
          </w:p>
        </w:tc>
        <w:tc>
          <w:tcPr>
            <w:tcW w:w="6696" w:type="dxa"/>
            <w:tcMar>
              <w:bottom w:w="85" w:type="dxa"/>
            </w:tcMar>
          </w:tcPr>
          <w:p w14:paraId="1E7014C9" w14:textId="77777777" w:rsidR="00E74ED9" w:rsidRPr="00D731D9" w:rsidRDefault="00567AB1" w:rsidP="00F929FF">
            <w:pPr>
              <w:adjustRightInd w:val="0"/>
              <w:spacing w:after="120"/>
            </w:pPr>
            <w:r>
              <w:t>NASDAQ</w:t>
            </w:r>
            <w:r w:rsidR="00E74ED9" w:rsidRPr="00D731D9">
              <w:t xml:space="preserve"> </w:t>
            </w:r>
            <w:r w:rsidR="006C272F">
              <w:t>Clearing</w:t>
            </w:r>
            <w:r w:rsidR="00E74ED9" w:rsidRPr="00D731D9">
              <w:t xml:space="preserve"> AB</w:t>
            </w:r>
          </w:p>
        </w:tc>
      </w:tr>
      <w:tr w:rsidR="00E74ED9" w:rsidRPr="00D731D9" w14:paraId="720D87BA" w14:textId="77777777" w:rsidTr="00F929FF">
        <w:tc>
          <w:tcPr>
            <w:tcW w:w="2376" w:type="dxa"/>
            <w:tcMar>
              <w:left w:w="0" w:type="dxa"/>
              <w:bottom w:w="85" w:type="dxa"/>
            </w:tcMar>
          </w:tcPr>
          <w:p w14:paraId="65D1957B" w14:textId="77777777" w:rsidR="00E74ED9" w:rsidRPr="00D731D9" w:rsidRDefault="00E74ED9" w:rsidP="00F929FF">
            <w:pPr>
              <w:adjustRightInd w:val="0"/>
              <w:spacing w:after="120"/>
              <w:jc w:val="left"/>
              <w:rPr>
                <w:b/>
              </w:rPr>
            </w:pPr>
            <w:r w:rsidRPr="00D731D9">
              <w:rPr>
                <w:b/>
              </w:rPr>
              <w:t>Other Information</w:t>
            </w:r>
          </w:p>
        </w:tc>
        <w:tc>
          <w:tcPr>
            <w:tcW w:w="6696" w:type="dxa"/>
            <w:tcMar>
              <w:bottom w:w="85" w:type="dxa"/>
            </w:tcMar>
          </w:tcPr>
          <w:p w14:paraId="34606B9F" w14:textId="77777777" w:rsidR="00E74ED9" w:rsidRPr="00D731D9" w:rsidRDefault="00E74ED9" w:rsidP="00F929FF">
            <w:pPr>
              <w:adjustRightInd w:val="0"/>
              <w:spacing w:after="120"/>
            </w:pPr>
          </w:p>
        </w:tc>
      </w:tr>
    </w:tbl>
    <w:p w14:paraId="0C1CEA07" w14:textId="77777777" w:rsidR="00736C83" w:rsidRDefault="00736C83" w:rsidP="00736C83">
      <w:pPr>
        <w:pStyle w:val="ContractHeading"/>
      </w:pPr>
      <w:bookmarkStart w:id="729" w:name="_Toc148439856"/>
      <w:r>
        <w:t>Nordic Electricity Base Year Future – ENOFUT</w:t>
      </w:r>
      <w:r w:rsidRPr="00D731D9">
        <w:t>BLYR-[YY</w:t>
      </w:r>
      <w:r>
        <w:t>]</w:t>
      </w:r>
      <w:bookmarkEnd w:id="729"/>
      <w:r w:rsidRPr="00C7464B">
        <w:rPr>
          <w:color w:val="FF0000"/>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736C83" w:rsidRPr="00D731D9" w14:paraId="40A5C955" w14:textId="77777777" w:rsidTr="00FE48DC">
        <w:tc>
          <w:tcPr>
            <w:tcW w:w="2376" w:type="dxa"/>
            <w:tcMar>
              <w:left w:w="0" w:type="dxa"/>
              <w:bottom w:w="85" w:type="dxa"/>
            </w:tcMar>
          </w:tcPr>
          <w:p w14:paraId="4C4AC0F8" w14:textId="77777777" w:rsidR="00736C83" w:rsidRPr="00D731D9" w:rsidRDefault="00736C83" w:rsidP="00FE48DC">
            <w:pPr>
              <w:adjustRightInd w:val="0"/>
              <w:spacing w:after="120"/>
              <w:jc w:val="left"/>
              <w:rPr>
                <w:b/>
              </w:rPr>
            </w:pPr>
            <w:r w:rsidRPr="00D731D9">
              <w:rPr>
                <w:b/>
              </w:rPr>
              <w:t>Type of contract</w:t>
            </w:r>
          </w:p>
        </w:tc>
        <w:tc>
          <w:tcPr>
            <w:tcW w:w="6696" w:type="dxa"/>
            <w:tcMar>
              <w:bottom w:w="85" w:type="dxa"/>
            </w:tcMar>
          </w:tcPr>
          <w:p w14:paraId="6AD9CD4C" w14:textId="77777777" w:rsidR="00736C83" w:rsidRPr="00D731D9" w:rsidRDefault="00736C83" w:rsidP="00FE48DC">
            <w:pPr>
              <w:adjustRightInd w:val="0"/>
              <w:spacing w:after="120"/>
            </w:pPr>
            <w:r>
              <w:t>Electricity Contract. Standardized electricity</w:t>
            </w:r>
            <w:r w:rsidRPr="00D731D9">
              <w:t xml:space="preserve"> </w:t>
            </w:r>
            <w:r>
              <w:t>future</w:t>
            </w:r>
            <w:r w:rsidRPr="00D731D9">
              <w:t xml:space="preserve"> contract with cash settlement.</w:t>
            </w:r>
          </w:p>
        </w:tc>
      </w:tr>
      <w:tr w:rsidR="00736C83" w:rsidRPr="00D731D9" w14:paraId="022200D7" w14:textId="77777777" w:rsidTr="00FE48DC">
        <w:tc>
          <w:tcPr>
            <w:tcW w:w="2376" w:type="dxa"/>
            <w:tcMar>
              <w:left w:w="0" w:type="dxa"/>
              <w:bottom w:w="85" w:type="dxa"/>
            </w:tcMar>
          </w:tcPr>
          <w:p w14:paraId="33298AEF" w14:textId="77777777" w:rsidR="00736C83" w:rsidRPr="00D731D9" w:rsidRDefault="00736C83" w:rsidP="00FE48DC">
            <w:pPr>
              <w:adjustRightInd w:val="0"/>
              <w:spacing w:after="120"/>
              <w:jc w:val="left"/>
              <w:rPr>
                <w:b/>
              </w:rPr>
            </w:pPr>
            <w:r w:rsidRPr="00D731D9">
              <w:rPr>
                <w:b/>
              </w:rPr>
              <w:t>Contract base</w:t>
            </w:r>
          </w:p>
        </w:tc>
        <w:tc>
          <w:tcPr>
            <w:tcW w:w="6696" w:type="dxa"/>
            <w:tcMar>
              <w:bottom w:w="85" w:type="dxa"/>
            </w:tcMar>
          </w:tcPr>
          <w:p w14:paraId="5BC3D07C" w14:textId="77777777" w:rsidR="00736C83" w:rsidRPr="00D731D9" w:rsidRDefault="00736C83"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29" w:history="1">
              <w:r w:rsidRPr="00D731D9">
                <w:rPr>
                  <w:rStyle w:val="Hyperlink"/>
                  <w:szCs w:val="18"/>
                </w:rPr>
                <w:t>www.npspot.com</w:t>
              </w:r>
            </w:hyperlink>
            <w:r w:rsidRPr="00D731D9">
              <w:rPr>
                <w:szCs w:val="18"/>
              </w:rPr>
              <w:t xml:space="preserve"> website</w:t>
            </w:r>
          </w:p>
        </w:tc>
      </w:tr>
      <w:tr w:rsidR="00736C83" w:rsidRPr="00D731D9" w14:paraId="44CC0EAE" w14:textId="77777777" w:rsidTr="00FE48DC">
        <w:tc>
          <w:tcPr>
            <w:tcW w:w="2376" w:type="dxa"/>
            <w:tcMar>
              <w:left w:w="0" w:type="dxa"/>
              <w:bottom w:w="85" w:type="dxa"/>
            </w:tcMar>
          </w:tcPr>
          <w:p w14:paraId="6D86D8C6" w14:textId="77777777" w:rsidR="00736C83" w:rsidRPr="00D731D9" w:rsidRDefault="00736C83" w:rsidP="00FE48DC">
            <w:pPr>
              <w:adjustRightInd w:val="0"/>
              <w:spacing w:after="120"/>
              <w:jc w:val="left"/>
              <w:rPr>
                <w:b/>
              </w:rPr>
            </w:pPr>
            <w:r w:rsidRPr="00D731D9">
              <w:rPr>
                <w:b/>
              </w:rPr>
              <w:t>Contract base size</w:t>
            </w:r>
          </w:p>
        </w:tc>
        <w:tc>
          <w:tcPr>
            <w:tcW w:w="6696" w:type="dxa"/>
            <w:tcMar>
              <w:bottom w:w="85" w:type="dxa"/>
            </w:tcMar>
          </w:tcPr>
          <w:p w14:paraId="69370543" w14:textId="77777777" w:rsidR="00736C83" w:rsidRPr="00D731D9" w:rsidRDefault="00736C83" w:rsidP="00FE48DC">
            <w:pPr>
              <w:adjustRightInd w:val="0"/>
              <w:spacing w:after="120"/>
            </w:pPr>
            <w:r w:rsidRPr="00D731D9">
              <w:t xml:space="preserve">1 MWh. </w:t>
            </w:r>
          </w:p>
          <w:p w14:paraId="7ED1CA4E" w14:textId="77777777" w:rsidR="00736C83" w:rsidRPr="00D731D9" w:rsidRDefault="00736C83" w:rsidP="00FE48DC">
            <w:pPr>
              <w:adjustRightInd w:val="0"/>
              <w:spacing w:after="120"/>
            </w:pPr>
            <w:r w:rsidRPr="00D731D9">
              <w:t>The number of delivery hours for each Series is specified in the Trading System and the Product Calendar, and may vary with the applicable Delivery Period.</w:t>
            </w:r>
          </w:p>
          <w:p w14:paraId="514B12EA" w14:textId="77777777" w:rsidR="00736C83" w:rsidRPr="00D731D9" w:rsidRDefault="00736C83" w:rsidP="00FE48DC">
            <w:pPr>
              <w:adjustRightInd w:val="0"/>
              <w:spacing w:after="120"/>
            </w:pPr>
            <w:r w:rsidRPr="00D731D9">
              <w:t xml:space="preserve">The contract size (contract volume), expressed in MWh, will be a function of the applicable number of delivery hours and the lot size. </w:t>
            </w:r>
          </w:p>
          <w:p w14:paraId="48216928" w14:textId="77777777" w:rsidR="00736C83" w:rsidRPr="00D731D9" w:rsidRDefault="00736C83" w:rsidP="00FE48DC">
            <w:pPr>
              <w:adjustRightInd w:val="0"/>
              <w:spacing w:after="120"/>
            </w:pPr>
            <w:r w:rsidRPr="00D731D9">
              <w:t>Base load years normally vary between 8760 and 8784 hours.</w:t>
            </w:r>
          </w:p>
        </w:tc>
      </w:tr>
      <w:tr w:rsidR="00736C83" w:rsidRPr="00D731D9" w14:paraId="4F44C54B" w14:textId="77777777" w:rsidTr="00FE48DC">
        <w:tc>
          <w:tcPr>
            <w:tcW w:w="2376" w:type="dxa"/>
            <w:tcMar>
              <w:left w:w="0" w:type="dxa"/>
              <w:bottom w:w="85" w:type="dxa"/>
            </w:tcMar>
          </w:tcPr>
          <w:p w14:paraId="635BF94F" w14:textId="77777777" w:rsidR="00736C83" w:rsidRPr="00D731D9" w:rsidRDefault="00736C83" w:rsidP="00FE48DC">
            <w:pPr>
              <w:adjustRightInd w:val="0"/>
              <w:spacing w:after="120"/>
              <w:jc w:val="left"/>
              <w:rPr>
                <w:b/>
              </w:rPr>
            </w:pPr>
            <w:r w:rsidRPr="00D731D9">
              <w:rPr>
                <w:b/>
              </w:rPr>
              <w:t>Trade Lot</w:t>
            </w:r>
          </w:p>
        </w:tc>
        <w:tc>
          <w:tcPr>
            <w:tcW w:w="6696" w:type="dxa"/>
            <w:tcMar>
              <w:bottom w:w="85" w:type="dxa"/>
            </w:tcMar>
          </w:tcPr>
          <w:p w14:paraId="5A782C35" w14:textId="77777777" w:rsidR="00736C83" w:rsidRPr="00D731D9" w:rsidRDefault="00736C83" w:rsidP="00FE48DC">
            <w:pPr>
              <w:adjustRightInd w:val="0"/>
              <w:spacing w:after="120"/>
            </w:pPr>
            <w:r w:rsidRPr="00D731D9">
              <w:t>1MW</w:t>
            </w:r>
          </w:p>
        </w:tc>
      </w:tr>
      <w:tr w:rsidR="00736C83" w:rsidRPr="00D731D9" w14:paraId="07B05A35" w14:textId="77777777" w:rsidTr="00FE48DC">
        <w:tc>
          <w:tcPr>
            <w:tcW w:w="2376" w:type="dxa"/>
            <w:tcMar>
              <w:left w:w="0" w:type="dxa"/>
              <w:bottom w:w="85" w:type="dxa"/>
            </w:tcMar>
          </w:tcPr>
          <w:p w14:paraId="1C51B87F" w14:textId="77777777" w:rsidR="00736C83" w:rsidRPr="00D731D9" w:rsidRDefault="00736C83" w:rsidP="00FE48DC">
            <w:pPr>
              <w:adjustRightInd w:val="0"/>
              <w:spacing w:after="120"/>
              <w:jc w:val="left"/>
              <w:rPr>
                <w:b/>
              </w:rPr>
            </w:pPr>
            <w:r w:rsidRPr="00D731D9">
              <w:rPr>
                <w:b/>
              </w:rPr>
              <w:t>Bank Day Calendar</w:t>
            </w:r>
          </w:p>
        </w:tc>
        <w:tc>
          <w:tcPr>
            <w:tcW w:w="6696" w:type="dxa"/>
            <w:tcMar>
              <w:bottom w:w="85" w:type="dxa"/>
            </w:tcMar>
          </w:tcPr>
          <w:p w14:paraId="061FA958" w14:textId="77777777" w:rsidR="00736C83" w:rsidRPr="00D731D9" w:rsidRDefault="00736C83" w:rsidP="00FE48DC">
            <w:pPr>
              <w:adjustRightInd w:val="0"/>
              <w:spacing w:after="120"/>
            </w:pPr>
            <w:r w:rsidRPr="00D731D9">
              <w:t xml:space="preserve">Bank Days in </w:t>
            </w:r>
            <w:r>
              <w:t>Norway</w:t>
            </w:r>
          </w:p>
        </w:tc>
      </w:tr>
      <w:tr w:rsidR="00736C83" w:rsidRPr="00D731D9" w14:paraId="50D3F5E2" w14:textId="77777777" w:rsidTr="00FE48DC">
        <w:tc>
          <w:tcPr>
            <w:tcW w:w="2376" w:type="dxa"/>
            <w:tcMar>
              <w:left w:w="0" w:type="dxa"/>
              <w:bottom w:w="85" w:type="dxa"/>
            </w:tcMar>
          </w:tcPr>
          <w:p w14:paraId="13815070" w14:textId="77777777" w:rsidR="00736C83" w:rsidRPr="00D731D9" w:rsidRDefault="00736C83" w:rsidP="00FE48DC">
            <w:pPr>
              <w:adjustRightInd w:val="0"/>
              <w:spacing w:after="120"/>
              <w:jc w:val="left"/>
              <w:rPr>
                <w:b/>
              </w:rPr>
            </w:pPr>
            <w:r w:rsidRPr="00D731D9">
              <w:rPr>
                <w:b/>
              </w:rPr>
              <w:t>Currency</w:t>
            </w:r>
          </w:p>
        </w:tc>
        <w:tc>
          <w:tcPr>
            <w:tcW w:w="6696" w:type="dxa"/>
            <w:tcMar>
              <w:bottom w:w="85" w:type="dxa"/>
            </w:tcMar>
          </w:tcPr>
          <w:p w14:paraId="62F7A078" w14:textId="77777777" w:rsidR="00736C83" w:rsidRPr="00D731D9" w:rsidRDefault="00736C83" w:rsidP="00FE48DC">
            <w:pPr>
              <w:adjustRightInd w:val="0"/>
              <w:spacing w:after="120"/>
            </w:pPr>
            <w:r w:rsidRPr="00D731D9">
              <w:t>Euro (EUR)</w:t>
            </w:r>
          </w:p>
        </w:tc>
      </w:tr>
      <w:tr w:rsidR="00736C83" w:rsidRPr="00D731D9" w14:paraId="1456A010" w14:textId="77777777" w:rsidTr="00FE48DC">
        <w:tc>
          <w:tcPr>
            <w:tcW w:w="2376" w:type="dxa"/>
            <w:tcMar>
              <w:left w:w="0" w:type="dxa"/>
              <w:bottom w:w="85" w:type="dxa"/>
            </w:tcMar>
          </w:tcPr>
          <w:p w14:paraId="6E8CB438" w14:textId="77777777" w:rsidR="00736C83" w:rsidRPr="00D731D9" w:rsidRDefault="00736C83" w:rsidP="00FE48DC">
            <w:pPr>
              <w:adjustRightInd w:val="0"/>
              <w:spacing w:after="120"/>
              <w:jc w:val="left"/>
              <w:rPr>
                <w:b/>
              </w:rPr>
            </w:pPr>
            <w:r w:rsidRPr="00D731D9">
              <w:rPr>
                <w:b/>
              </w:rPr>
              <w:t>Tick size</w:t>
            </w:r>
          </w:p>
        </w:tc>
        <w:tc>
          <w:tcPr>
            <w:tcW w:w="6696" w:type="dxa"/>
            <w:tcMar>
              <w:bottom w:w="85" w:type="dxa"/>
            </w:tcMar>
          </w:tcPr>
          <w:p w14:paraId="26EAAF5F" w14:textId="77777777" w:rsidR="00736C83" w:rsidRPr="00D731D9" w:rsidRDefault="00736C83" w:rsidP="00FE48DC">
            <w:pPr>
              <w:adjustRightInd w:val="0"/>
              <w:spacing w:after="120"/>
            </w:pPr>
            <w:r w:rsidRPr="00D731D9">
              <w:t>EUR 0.01</w:t>
            </w:r>
          </w:p>
        </w:tc>
      </w:tr>
      <w:tr w:rsidR="00736C83" w:rsidRPr="00D731D9" w14:paraId="24640138" w14:textId="77777777" w:rsidTr="00FE48DC">
        <w:tc>
          <w:tcPr>
            <w:tcW w:w="2376" w:type="dxa"/>
            <w:tcMar>
              <w:left w:w="0" w:type="dxa"/>
              <w:bottom w:w="85" w:type="dxa"/>
            </w:tcMar>
          </w:tcPr>
          <w:p w14:paraId="5A474367" w14:textId="77777777" w:rsidR="00736C83" w:rsidRPr="00D731D9" w:rsidRDefault="00736C83" w:rsidP="00FE48DC">
            <w:pPr>
              <w:adjustRightInd w:val="0"/>
              <w:spacing w:after="120"/>
              <w:jc w:val="left"/>
              <w:rPr>
                <w:b/>
              </w:rPr>
            </w:pPr>
            <w:r w:rsidRPr="00D731D9">
              <w:rPr>
                <w:b/>
              </w:rPr>
              <w:t>Contract Price</w:t>
            </w:r>
          </w:p>
        </w:tc>
        <w:tc>
          <w:tcPr>
            <w:tcW w:w="6696" w:type="dxa"/>
            <w:tcMar>
              <w:bottom w:w="85" w:type="dxa"/>
            </w:tcMar>
          </w:tcPr>
          <w:p w14:paraId="7AF1AC18" w14:textId="77777777" w:rsidR="00736C83" w:rsidRPr="00D731D9" w:rsidRDefault="00736C83" w:rsidP="00FE48DC">
            <w:pPr>
              <w:adjustRightInd w:val="0"/>
              <w:spacing w:after="120"/>
            </w:pPr>
            <w:r w:rsidRPr="00D731D9">
              <w:t>As agreed by the purchaser and seller and expressed in EUR/MWh.</w:t>
            </w:r>
          </w:p>
        </w:tc>
      </w:tr>
      <w:tr w:rsidR="00736C83" w:rsidRPr="00D731D9" w14:paraId="27979EE2" w14:textId="77777777" w:rsidTr="00FE48DC">
        <w:tc>
          <w:tcPr>
            <w:tcW w:w="2376" w:type="dxa"/>
            <w:tcMar>
              <w:left w:w="0" w:type="dxa"/>
              <w:bottom w:w="85" w:type="dxa"/>
            </w:tcMar>
          </w:tcPr>
          <w:p w14:paraId="2B8F756C" w14:textId="77777777" w:rsidR="00736C83" w:rsidRPr="00D731D9" w:rsidRDefault="00736C83" w:rsidP="00FE48DC">
            <w:pPr>
              <w:adjustRightInd w:val="0"/>
              <w:spacing w:after="120"/>
              <w:jc w:val="left"/>
              <w:rPr>
                <w:b/>
              </w:rPr>
            </w:pPr>
            <w:r w:rsidRPr="00D731D9">
              <w:rPr>
                <w:b/>
              </w:rPr>
              <w:t>Load</w:t>
            </w:r>
          </w:p>
        </w:tc>
        <w:tc>
          <w:tcPr>
            <w:tcW w:w="6696" w:type="dxa"/>
            <w:tcMar>
              <w:bottom w:w="85" w:type="dxa"/>
            </w:tcMar>
          </w:tcPr>
          <w:p w14:paraId="39986CED" w14:textId="77777777" w:rsidR="00736C83" w:rsidRPr="00D731D9" w:rsidRDefault="00736C83" w:rsidP="00FE48DC">
            <w:pPr>
              <w:adjustRightInd w:val="0"/>
              <w:spacing w:after="120"/>
            </w:pPr>
            <w:r w:rsidRPr="00D731D9">
              <w:t>Base load - Covering all hours of all days in the Delivery Period (00:00 – 24:00 CET).</w:t>
            </w:r>
          </w:p>
        </w:tc>
      </w:tr>
      <w:tr w:rsidR="00736C83" w:rsidRPr="00D731D9" w14:paraId="06E36AC0" w14:textId="77777777" w:rsidTr="00FE48DC">
        <w:tc>
          <w:tcPr>
            <w:tcW w:w="2376" w:type="dxa"/>
            <w:tcMar>
              <w:left w:w="0" w:type="dxa"/>
              <w:bottom w:w="85" w:type="dxa"/>
            </w:tcMar>
          </w:tcPr>
          <w:p w14:paraId="7EB71552" w14:textId="77777777" w:rsidR="00736C83" w:rsidRPr="00D731D9" w:rsidRDefault="00736C83" w:rsidP="00FE48DC">
            <w:pPr>
              <w:adjustRightInd w:val="0"/>
              <w:spacing w:after="120"/>
              <w:jc w:val="left"/>
              <w:rPr>
                <w:b/>
              </w:rPr>
            </w:pPr>
            <w:r w:rsidRPr="00D731D9">
              <w:rPr>
                <w:b/>
              </w:rPr>
              <w:t>Delivery Period</w:t>
            </w:r>
          </w:p>
        </w:tc>
        <w:tc>
          <w:tcPr>
            <w:tcW w:w="6696" w:type="dxa"/>
            <w:tcMar>
              <w:bottom w:w="85" w:type="dxa"/>
            </w:tcMar>
          </w:tcPr>
          <w:p w14:paraId="50B9E718" w14:textId="77777777" w:rsidR="00736C83" w:rsidRPr="00D731D9" w:rsidRDefault="00736C83" w:rsidP="00FE48DC">
            <w:pPr>
              <w:adjustRightInd w:val="0"/>
              <w:spacing w:after="120"/>
            </w:pPr>
            <w:r w:rsidRPr="00D731D9">
              <w:t>The applicable calendar year as specified in the Series Designation and the Product Calendar.</w:t>
            </w:r>
          </w:p>
        </w:tc>
      </w:tr>
      <w:tr w:rsidR="00736C83" w:rsidRPr="00D731D9" w14:paraId="630E95EC" w14:textId="77777777" w:rsidTr="00FE48DC">
        <w:tc>
          <w:tcPr>
            <w:tcW w:w="2376" w:type="dxa"/>
            <w:tcMar>
              <w:left w:w="0" w:type="dxa"/>
              <w:bottom w:w="85" w:type="dxa"/>
            </w:tcMar>
          </w:tcPr>
          <w:p w14:paraId="5D82F1DC" w14:textId="77777777" w:rsidR="00736C83" w:rsidRPr="00D731D9" w:rsidRDefault="00736C83" w:rsidP="00FE48DC">
            <w:pPr>
              <w:adjustRightInd w:val="0"/>
              <w:spacing w:after="120"/>
              <w:jc w:val="left"/>
              <w:rPr>
                <w:b/>
              </w:rPr>
            </w:pPr>
            <w:r w:rsidRPr="00D731D9">
              <w:rPr>
                <w:b/>
              </w:rPr>
              <w:t>Fix</w:t>
            </w:r>
          </w:p>
        </w:tc>
        <w:tc>
          <w:tcPr>
            <w:tcW w:w="6696" w:type="dxa"/>
            <w:tcMar>
              <w:bottom w:w="85" w:type="dxa"/>
            </w:tcMar>
          </w:tcPr>
          <w:p w14:paraId="038561E9" w14:textId="77777777" w:rsidR="00736C83" w:rsidRPr="00D731D9" w:rsidRDefault="00736C83" w:rsidP="00FE48DC">
            <w:pPr>
              <w:adjustRightInd w:val="0"/>
              <w:spacing w:after="120"/>
            </w:pPr>
            <w:r w:rsidRPr="00D731D9">
              <w:t xml:space="preserve">Fix will be determined as follows in accordance with Part A </w:t>
            </w:r>
            <w:r>
              <w:t xml:space="preserve">of the </w:t>
            </w:r>
            <w:r w:rsidRPr="00D731D9">
              <w:t>Contract Specifications:</w:t>
            </w:r>
          </w:p>
          <w:p w14:paraId="2F09EB15" w14:textId="77777777" w:rsidR="00736C83" w:rsidRPr="00D731D9" w:rsidRDefault="00736C83" w:rsidP="00736C83">
            <w:pPr>
              <w:pStyle w:val="ListParagraph"/>
              <w:numPr>
                <w:ilvl w:val="0"/>
                <w:numId w:val="18"/>
              </w:numPr>
              <w:adjustRightInd w:val="0"/>
              <w:spacing w:after="120"/>
              <w:ind w:left="210" w:hanging="210"/>
            </w:pPr>
            <w:r w:rsidRPr="00D731D9">
              <w:t>Daily Fix shall be determined on each Bank Day during the Term,</w:t>
            </w:r>
          </w:p>
          <w:p w14:paraId="2A8C4A64" w14:textId="77777777" w:rsidR="00736C83" w:rsidRPr="00D731D9" w:rsidRDefault="00736C83" w:rsidP="00736C83">
            <w:pPr>
              <w:pStyle w:val="ListParagraph"/>
              <w:numPr>
                <w:ilvl w:val="0"/>
                <w:numId w:val="18"/>
              </w:numPr>
              <w:adjustRightInd w:val="0"/>
              <w:spacing w:after="120"/>
              <w:ind w:left="210" w:hanging="210"/>
            </w:pPr>
            <w:r w:rsidRPr="00D731D9">
              <w:t>Expiration Day Fix shall be determined on the Expiration Day</w:t>
            </w:r>
            <w:r>
              <w:t>.</w:t>
            </w:r>
          </w:p>
        </w:tc>
      </w:tr>
      <w:tr w:rsidR="00736C83" w:rsidRPr="00D731D9" w14:paraId="39317F2C" w14:textId="77777777" w:rsidTr="00FE48DC">
        <w:tc>
          <w:tcPr>
            <w:tcW w:w="2376" w:type="dxa"/>
            <w:tcMar>
              <w:left w:w="0" w:type="dxa"/>
              <w:bottom w:w="85" w:type="dxa"/>
            </w:tcMar>
          </w:tcPr>
          <w:p w14:paraId="419A7665" w14:textId="77777777" w:rsidR="00736C83" w:rsidRPr="00D731D9" w:rsidRDefault="00736C83" w:rsidP="00FE48DC">
            <w:pPr>
              <w:adjustRightInd w:val="0"/>
              <w:spacing w:after="120"/>
              <w:jc w:val="left"/>
              <w:rPr>
                <w:b/>
              </w:rPr>
            </w:pPr>
            <w:r w:rsidRPr="00D731D9">
              <w:rPr>
                <w:b/>
              </w:rPr>
              <w:t>Settlement</w:t>
            </w:r>
          </w:p>
        </w:tc>
        <w:tc>
          <w:tcPr>
            <w:tcW w:w="6696" w:type="dxa"/>
            <w:tcMar>
              <w:bottom w:w="85" w:type="dxa"/>
            </w:tcMar>
          </w:tcPr>
          <w:p w14:paraId="5DBCDD9A" w14:textId="77777777" w:rsidR="00736C83" w:rsidRPr="00D731D9" w:rsidRDefault="00736C83" w:rsidP="00FE48DC">
            <w:pPr>
              <w:adjustRightInd w:val="0"/>
              <w:spacing w:after="120"/>
            </w:pPr>
            <w:r w:rsidRPr="00D731D9">
              <w:t>Cash settlement only.</w:t>
            </w:r>
          </w:p>
          <w:p w14:paraId="318E3FC7" w14:textId="77777777" w:rsidR="00736C83" w:rsidRPr="00D731D9" w:rsidRDefault="00736C83" w:rsidP="00FE48DC">
            <w:pPr>
              <w:adjustRightInd w:val="0"/>
              <w:spacing w:after="120"/>
            </w:pPr>
            <w:r>
              <w:t>Daily</w:t>
            </w:r>
            <w:r w:rsidRPr="00D731D9">
              <w:t xml:space="preserve"> Market Settlement </w:t>
            </w:r>
            <w:r>
              <w:t xml:space="preserve">in accordance with Part A of the Contract Specifications. </w:t>
            </w:r>
          </w:p>
        </w:tc>
      </w:tr>
      <w:tr w:rsidR="00736C83" w:rsidRPr="00D731D9" w14:paraId="63CDA5DC" w14:textId="77777777" w:rsidTr="00FE48DC">
        <w:tc>
          <w:tcPr>
            <w:tcW w:w="2376" w:type="dxa"/>
            <w:tcMar>
              <w:left w:w="0" w:type="dxa"/>
              <w:bottom w:w="85" w:type="dxa"/>
            </w:tcMar>
          </w:tcPr>
          <w:p w14:paraId="3AE89892" w14:textId="77777777" w:rsidR="00736C83" w:rsidRPr="00776DB5" w:rsidRDefault="00736C83" w:rsidP="00FE48DC">
            <w:pPr>
              <w:adjustRightInd w:val="0"/>
              <w:spacing w:after="120"/>
              <w:jc w:val="left"/>
              <w:rPr>
                <w:b/>
              </w:rPr>
            </w:pPr>
            <w:r w:rsidRPr="00776DB5">
              <w:rPr>
                <w:b/>
              </w:rPr>
              <w:t>Cascading</w:t>
            </w:r>
          </w:p>
        </w:tc>
        <w:tc>
          <w:tcPr>
            <w:tcW w:w="6696" w:type="dxa"/>
            <w:tcMar>
              <w:bottom w:w="85" w:type="dxa"/>
            </w:tcMar>
          </w:tcPr>
          <w:p w14:paraId="0831EDDD" w14:textId="77777777" w:rsidR="00736C83" w:rsidRPr="00776DB5" w:rsidRDefault="00736C83" w:rsidP="00FE48DC">
            <w:pPr>
              <w:adjustRightInd w:val="0"/>
              <w:spacing w:after="120"/>
            </w:pPr>
            <w:r w:rsidRPr="00776DB5">
              <w:t>Year contracts cascade into corresponding quarter contracts (Nordic Electricity Base Quarter Futures) spanning the same Delivery Period as the year contract.</w:t>
            </w:r>
          </w:p>
          <w:p w14:paraId="7E7EDC12" w14:textId="77777777" w:rsidR="00736C83" w:rsidRPr="00776DB5" w:rsidRDefault="00736C83" w:rsidP="00FE48DC">
            <w:pPr>
              <w:adjustRightInd w:val="0"/>
              <w:spacing w:after="120"/>
            </w:pPr>
            <w:r w:rsidRPr="00776DB5">
              <w:t>Cascading automatically takes place on the Expiration Day prior to delivery of each Series. The Contract Price of the cascaded/new contracts will be the Expiration Day Fix</w:t>
            </w:r>
            <w:r>
              <w:t>.</w:t>
            </w:r>
          </w:p>
        </w:tc>
      </w:tr>
      <w:tr w:rsidR="00736C83" w:rsidRPr="00D731D9" w14:paraId="51A3F5C1" w14:textId="77777777" w:rsidTr="00FE48DC">
        <w:tc>
          <w:tcPr>
            <w:tcW w:w="2376" w:type="dxa"/>
            <w:tcMar>
              <w:left w:w="0" w:type="dxa"/>
              <w:bottom w:w="85" w:type="dxa"/>
            </w:tcMar>
          </w:tcPr>
          <w:p w14:paraId="6360C48F" w14:textId="77777777" w:rsidR="00736C83" w:rsidRPr="00D731D9" w:rsidRDefault="00736C83" w:rsidP="00FE48DC">
            <w:pPr>
              <w:adjustRightInd w:val="0"/>
              <w:spacing w:after="120"/>
              <w:jc w:val="left"/>
              <w:rPr>
                <w:b/>
              </w:rPr>
            </w:pPr>
            <w:r w:rsidRPr="00D731D9">
              <w:rPr>
                <w:b/>
              </w:rPr>
              <w:t>Term (trading period)</w:t>
            </w:r>
          </w:p>
        </w:tc>
        <w:tc>
          <w:tcPr>
            <w:tcW w:w="6696" w:type="dxa"/>
            <w:tcMar>
              <w:bottom w:w="85" w:type="dxa"/>
            </w:tcMar>
          </w:tcPr>
          <w:p w14:paraId="12618169" w14:textId="77777777" w:rsidR="00736C83" w:rsidRPr="00D731D9" w:rsidRDefault="00736C83" w:rsidP="00FE48DC">
            <w:pPr>
              <w:adjustRightInd w:val="0"/>
              <w:spacing w:after="120"/>
            </w:pPr>
            <w:r w:rsidRPr="00D731D9">
              <w:t>As identified in the Trading System and the Product Calendar for each Series, in accordance with the Quotation List.</w:t>
            </w:r>
          </w:p>
          <w:p w14:paraId="41AE5C5B" w14:textId="77777777" w:rsidR="00736C83" w:rsidRPr="00D731D9" w:rsidRDefault="00736C83" w:rsidP="00FE48DC">
            <w:pPr>
              <w:adjustRightInd w:val="0"/>
              <w:spacing w:after="120"/>
            </w:pPr>
            <w:r w:rsidRPr="00D731D9">
              <w:t>The first trading day will normally be the firs</w:t>
            </w:r>
            <w:r>
              <w:t>t (1st) Bank Day of the tenth (10</w:t>
            </w:r>
            <w:r w:rsidRPr="00D731D9">
              <w:rPr>
                <w:vertAlign w:val="superscript"/>
              </w:rPr>
              <w:t>th</w:t>
            </w:r>
            <w:r w:rsidRPr="00D731D9">
              <w:t>) year prior to the Delivery Period.</w:t>
            </w:r>
          </w:p>
          <w:p w14:paraId="5919E646" w14:textId="77777777" w:rsidR="00736C83" w:rsidRPr="00D731D9" w:rsidRDefault="00736C83" w:rsidP="00FE48DC">
            <w:pPr>
              <w:adjustRightInd w:val="0"/>
              <w:spacing w:after="120"/>
            </w:pPr>
            <w:r w:rsidRPr="00D731D9">
              <w:t>The Expiration Day will normally be the third (3rd) Bank Day (inclusive) before the Delivery Period for the Series commences.</w:t>
            </w:r>
          </w:p>
        </w:tc>
      </w:tr>
      <w:tr w:rsidR="00736C83" w:rsidRPr="00D731D9" w14:paraId="02F28A8F" w14:textId="77777777" w:rsidTr="00FE48DC">
        <w:tc>
          <w:tcPr>
            <w:tcW w:w="2376" w:type="dxa"/>
            <w:tcMar>
              <w:left w:w="0" w:type="dxa"/>
              <w:bottom w:w="85" w:type="dxa"/>
            </w:tcMar>
          </w:tcPr>
          <w:p w14:paraId="1A17BD4A" w14:textId="77777777" w:rsidR="00736C83" w:rsidRPr="00D731D9" w:rsidRDefault="00736C83" w:rsidP="00FE48DC">
            <w:pPr>
              <w:adjustRightInd w:val="0"/>
              <w:spacing w:after="120"/>
              <w:jc w:val="left"/>
              <w:rPr>
                <w:b/>
              </w:rPr>
            </w:pPr>
            <w:r w:rsidRPr="00D731D9">
              <w:rPr>
                <w:b/>
              </w:rPr>
              <w:t>Final Time for Trading</w:t>
            </w:r>
          </w:p>
        </w:tc>
        <w:tc>
          <w:tcPr>
            <w:tcW w:w="6696" w:type="dxa"/>
            <w:tcMar>
              <w:bottom w:w="85" w:type="dxa"/>
            </w:tcMar>
          </w:tcPr>
          <w:p w14:paraId="1BC580FF" w14:textId="77777777" w:rsidR="00736C83" w:rsidRPr="00D731D9" w:rsidRDefault="00736C83" w:rsidP="00FE48DC">
            <w:pPr>
              <w:adjustRightInd w:val="0"/>
              <w:spacing w:after="120"/>
            </w:pPr>
            <w:r w:rsidRPr="00D731D9">
              <w:t>Orders that are not matched at th</w:t>
            </w:r>
            <w:r>
              <w:t>e end of Exchange Opening H</w:t>
            </w:r>
            <w:r w:rsidRPr="00D731D9">
              <w:t>ours on the Expiration Day will be cancelled.</w:t>
            </w:r>
          </w:p>
        </w:tc>
      </w:tr>
      <w:tr w:rsidR="00736C83" w:rsidRPr="00D731D9" w14:paraId="2DCAB4F8" w14:textId="77777777" w:rsidTr="00FE48DC">
        <w:tc>
          <w:tcPr>
            <w:tcW w:w="2376" w:type="dxa"/>
            <w:tcMar>
              <w:left w:w="0" w:type="dxa"/>
              <w:bottom w:w="85" w:type="dxa"/>
            </w:tcMar>
          </w:tcPr>
          <w:p w14:paraId="2DBA5436" w14:textId="77777777" w:rsidR="00736C83" w:rsidRPr="00D731D9" w:rsidRDefault="00736C83" w:rsidP="00FE48DC">
            <w:pPr>
              <w:adjustRightInd w:val="0"/>
              <w:spacing w:after="120"/>
              <w:jc w:val="left"/>
              <w:rPr>
                <w:b/>
              </w:rPr>
            </w:pPr>
            <w:r w:rsidRPr="00D731D9">
              <w:rPr>
                <w:b/>
              </w:rPr>
              <w:t>Final Time for Clearing Registration</w:t>
            </w:r>
          </w:p>
        </w:tc>
        <w:tc>
          <w:tcPr>
            <w:tcW w:w="6696" w:type="dxa"/>
            <w:tcMar>
              <w:bottom w:w="85" w:type="dxa"/>
            </w:tcMar>
          </w:tcPr>
          <w:p w14:paraId="603D614D" w14:textId="77777777" w:rsidR="00736C83" w:rsidRPr="00D731D9" w:rsidRDefault="00736C83" w:rsidP="00FE48DC">
            <w:pPr>
              <w:adjustRightInd w:val="0"/>
              <w:spacing w:after="120"/>
            </w:pPr>
            <w:r>
              <w:t>Same as for E</w:t>
            </w:r>
            <w:r w:rsidRPr="00D731D9">
              <w:t xml:space="preserve">xchange </w:t>
            </w:r>
            <w:r>
              <w:t>Opening Hours.</w:t>
            </w:r>
          </w:p>
        </w:tc>
      </w:tr>
      <w:tr w:rsidR="00736C83" w:rsidRPr="00D731D9" w14:paraId="4B652635" w14:textId="77777777" w:rsidTr="00FE48DC">
        <w:tc>
          <w:tcPr>
            <w:tcW w:w="2376" w:type="dxa"/>
            <w:tcMar>
              <w:left w:w="0" w:type="dxa"/>
              <w:bottom w:w="85" w:type="dxa"/>
            </w:tcMar>
          </w:tcPr>
          <w:p w14:paraId="548D5A72" w14:textId="77777777" w:rsidR="00736C83" w:rsidRPr="00D731D9" w:rsidRDefault="00736C83" w:rsidP="00FE48DC">
            <w:pPr>
              <w:adjustRightInd w:val="0"/>
              <w:spacing w:after="120"/>
              <w:jc w:val="left"/>
              <w:rPr>
                <w:b/>
              </w:rPr>
            </w:pPr>
            <w:r w:rsidRPr="00D731D9">
              <w:rPr>
                <w:b/>
              </w:rPr>
              <w:t>Listing</w:t>
            </w:r>
          </w:p>
        </w:tc>
        <w:tc>
          <w:tcPr>
            <w:tcW w:w="6696" w:type="dxa"/>
            <w:tcMar>
              <w:bottom w:w="85" w:type="dxa"/>
            </w:tcMar>
          </w:tcPr>
          <w:p w14:paraId="4DD3A4C6" w14:textId="77777777" w:rsidR="00736C83" w:rsidRPr="00D731D9" w:rsidRDefault="00736C83" w:rsidP="00FE48DC">
            <w:pPr>
              <w:adjustRightInd w:val="0"/>
              <w:spacing w:after="120"/>
            </w:pPr>
            <w:r w:rsidRPr="00D731D9">
              <w:t>Exchange Listing and Clearing Listing</w:t>
            </w:r>
          </w:p>
        </w:tc>
      </w:tr>
      <w:tr w:rsidR="00736C83" w:rsidRPr="00D731D9" w14:paraId="3AA859C9" w14:textId="77777777" w:rsidTr="00FE48DC">
        <w:tc>
          <w:tcPr>
            <w:tcW w:w="2376" w:type="dxa"/>
            <w:tcMar>
              <w:left w:w="0" w:type="dxa"/>
              <w:bottom w:w="85" w:type="dxa"/>
            </w:tcMar>
          </w:tcPr>
          <w:p w14:paraId="027796C6" w14:textId="77777777" w:rsidR="00736C83" w:rsidRPr="00D731D9" w:rsidRDefault="00736C83" w:rsidP="00FE48DC">
            <w:pPr>
              <w:adjustRightInd w:val="0"/>
              <w:spacing w:after="120"/>
              <w:jc w:val="left"/>
              <w:rPr>
                <w:b/>
              </w:rPr>
            </w:pPr>
            <w:r w:rsidRPr="00D731D9">
              <w:rPr>
                <w:b/>
              </w:rPr>
              <w:t>Listing of Series</w:t>
            </w:r>
          </w:p>
        </w:tc>
        <w:tc>
          <w:tcPr>
            <w:tcW w:w="6696" w:type="dxa"/>
            <w:tcMar>
              <w:bottom w:w="85" w:type="dxa"/>
            </w:tcMar>
          </w:tcPr>
          <w:p w14:paraId="40DFE366" w14:textId="77777777" w:rsidR="00736C83" w:rsidRPr="00D731D9" w:rsidRDefault="00736C83" w:rsidP="00FE48DC">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6823A61B" w14:textId="77777777" w:rsidR="00736C83" w:rsidRPr="00D731D9" w:rsidRDefault="00736C83" w:rsidP="00FE48DC">
            <w:pPr>
              <w:adjustRightInd w:val="0"/>
              <w:spacing w:after="120"/>
            </w:pPr>
            <w:r>
              <w:t>Ten (10</w:t>
            </w:r>
            <w:r w:rsidRPr="00D731D9">
              <w:t>) Series shall be available for trading and clearing at all times.</w:t>
            </w:r>
          </w:p>
        </w:tc>
      </w:tr>
      <w:tr w:rsidR="00736C83" w:rsidRPr="00D731D9" w14:paraId="65B70213" w14:textId="77777777" w:rsidTr="00FE48DC">
        <w:tc>
          <w:tcPr>
            <w:tcW w:w="2376" w:type="dxa"/>
            <w:tcMar>
              <w:left w:w="0" w:type="dxa"/>
              <w:bottom w:w="85" w:type="dxa"/>
            </w:tcMar>
          </w:tcPr>
          <w:p w14:paraId="67895726" w14:textId="77777777" w:rsidR="00736C83" w:rsidRPr="00D731D9" w:rsidRDefault="00736C83" w:rsidP="00FE48DC">
            <w:pPr>
              <w:adjustRightInd w:val="0"/>
              <w:spacing w:after="120"/>
              <w:jc w:val="left"/>
              <w:rPr>
                <w:b/>
              </w:rPr>
            </w:pPr>
            <w:r w:rsidRPr="00D731D9">
              <w:rPr>
                <w:b/>
              </w:rPr>
              <w:t>Series designation</w:t>
            </w:r>
          </w:p>
        </w:tc>
        <w:tc>
          <w:tcPr>
            <w:tcW w:w="6696" w:type="dxa"/>
            <w:tcMar>
              <w:bottom w:w="85" w:type="dxa"/>
            </w:tcMar>
          </w:tcPr>
          <w:p w14:paraId="1AE1328F" w14:textId="77777777" w:rsidR="00736C83" w:rsidRPr="00D731D9" w:rsidRDefault="00736C83" w:rsidP="00FE48DC">
            <w:pPr>
              <w:adjustRightInd w:val="0"/>
              <w:spacing w:after="120"/>
            </w:pPr>
            <w:r w:rsidRPr="00D731D9">
              <w:t>Each Series shall be designated as follows:</w:t>
            </w:r>
          </w:p>
          <w:p w14:paraId="4C5D650D" w14:textId="77777777" w:rsidR="00736C83" w:rsidRDefault="00736C83" w:rsidP="00FE48DC">
            <w:r>
              <w:t>ENOFUT</w:t>
            </w:r>
            <w:r w:rsidRPr="00D731D9">
              <w:t>BLY</w:t>
            </w:r>
            <w:r w:rsidRPr="003913C1">
              <w:t>R</w:t>
            </w:r>
            <w:r w:rsidRPr="00D731D9">
              <w:t xml:space="preserve">-[YY]; where </w:t>
            </w:r>
          </w:p>
          <w:p w14:paraId="35FA7A0A" w14:textId="77777777" w:rsidR="00736C83" w:rsidRPr="00D731D9" w:rsidRDefault="00736C83" w:rsidP="00FE48DC">
            <w:r>
              <w:t>-</w:t>
            </w:r>
            <w:r w:rsidRPr="00D731D9">
              <w:t xml:space="preserve"> [YY] denotes the calendar year (00-99) of the Delivery Period</w:t>
            </w:r>
          </w:p>
          <w:p w14:paraId="6528B510" w14:textId="77777777" w:rsidR="00736C83" w:rsidRPr="00D731D9" w:rsidRDefault="00736C83" w:rsidP="00FE48DC">
            <w:pPr>
              <w:adjustRightInd w:val="0"/>
              <w:spacing w:after="120"/>
            </w:pPr>
            <w:r>
              <w:t>(E.g. ENOFUTBLYR-17</w:t>
            </w:r>
            <w:r w:rsidRPr="00D731D9">
              <w:t xml:space="preserve"> for Deli</w:t>
            </w:r>
            <w:r>
              <w:t>very Period = calendar year 2017</w:t>
            </w:r>
            <w:r w:rsidRPr="00D731D9">
              <w:t>)</w:t>
            </w:r>
          </w:p>
        </w:tc>
      </w:tr>
      <w:tr w:rsidR="00736C83" w:rsidRPr="00D731D9" w14:paraId="6791AAB6" w14:textId="77777777" w:rsidTr="00FE48DC">
        <w:tc>
          <w:tcPr>
            <w:tcW w:w="2376" w:type="dxa"/>
            <w:tcMar>
              <w:left w:w="0" w:type="dxa"/>
              <w:bottom w:w="85" w:type="dxa"/>
            </w:tcMar>
          </w:tcPr>
          <w:p w14:paraId="38D775E2" w14:textId="77777777" w:rsidR="00736C83" w:rsidRPr="00D731D9" w:rsidRDefault="00736C83" w:rsidP="00FE48DC">
            <w:pPr>
              <w:adjustRightInd w:val="0"/>
              <w:spacing w:after="120"/>
              <w:jc w:val="left"/>
              <w:rPr>
                <w:b/>
              </w:rPr>
            </w:pPr>
            <w:r w:rsidRPr="00D731D9">
              <w:rPr>
                <w:b/>
              </w:rPr>
              <w:t>Primary Exchange</w:t>
            </w:r>
          </w:p>
        </w:tc>
        <w:tc>
          <w:tcPr>
            <w:tcW w:w="6696" w:type="dxa"/>
            <w:tcMar>
              <w:bottom w:w="85" w:type="dxa"/>
            </w:tcMar>
          </w:tcPr>
          <w:p w14:paraId="3CD236EB" w14:textId="77777777" w:rsidR="00736C83" w:rsidRPr="00D731D9" w:rsidRDefault="00567AB1" w:rsidP="00FE48DC">
            <w:pPr>
              <w:adjustRightInd w:val="0"/>
              <w:spacing w:after="120"/>
            </w:pPr>
            <w:r>
              <w:t>NASDAQ</w:t>
            </w:r>
            <w:r w:rsidR="00736C83" w:rsidRPr="00D731D9">
              <w:t xml:space="preserve"> Oslo ASA</w:t>
            </w:r>
          </w:p>
        </w:tc>
      </w:tr>
      <w:tr w:rsidR="00736C83" w:rsidRPr="00D731D9" w14:paraId="58870B7D" w14:textId="77777777" w:rsidTr="00FE48DC">
        <w:tc>
          <w:tcPr>
            <w:tcW w:w="2376" w:type="dxa"/>
            <w:tcMar>
              <w:left w:w="0" w:type="dxa"/>
              <w:bottom w:w="85" w:type="dxa"/>
            </w:tcMar>
          </w:tcPr>
          <w:p w14:paraId="5A4F040C" w14:textId="77777777" w:rsidR="00736C83" w:rsidRPr="00D731D9" w:rsidRDefault="00736C83" w:rsidP="00FE48DC">
            <w:pPr>
              <w:adjustRightInd w:val="0"/>
              <w:spacing w:after="120"/>
              <w:jc w:val="left"/>
              <w:rPr>
                <w:b/>
              </w:rPr>
            </w:pPr>
            <w:r w:rsidRPr="00D731D9">
              <w:rPr>
                <w:b/>
              </w:rPr>
              <w:t>Clearing Venue</w:t>
            </w:r>
          </w:p>
        </w:tc>
        <w:tc>
          <w:tcPr>
            <w:tcW w:w="6696" w:type="dxa"/>
            <w:tcMar>
              <w:bottom w:w="85" w:type="dxa"/>
            </w:tcMar>
          </w:tcPr>
          <w:p w14:paraId="245B2AD6" w14:textId="77777777" w:rsidR="00736C83" w:rsidRPr="00D731D9" w:rsidRDefault="00567AB1" w:rsidP="00FE48DC">
            <w:pPr>
              <w:adjustRightInd w:val="0"/>
              <w:spacing w:after="120"/>
            </w:pPr>
            <w:r>
              <w:t>NASDAQ</w:t>
            </w:r>
            <w:r w:rsidR="00736C83" w:rsidRPr="00D731D9">
              <w:t xml:space="preserve"> </w:t>
            </w:r>
            <w:r w:rsidR="00736C83">
              <w:t>Clearing</w:t>
            </w:r>
            <w:r w:rsidR="00736C83" w:rsidRPr="00D731D9">
              <w:t xml:space="preserve"> AB</w:t>
            </w:r>
          </w:p>
        </w:tc>
      </w:tr>
      <w:tr w:rsidR="00736C83" w:rsidRPr="00D731D9" w14:paraId="5D99FB40" w14:textId="77777777" w:rsidTr="00FE48DC">
        <w:tc>
          <w:tcPr>
            <w:tcW w:w="2376" w:type="dxa"/>
            <w:tcMar>
              <w:left w:w="0" w:type="dxa"/>
              <w:bottom w:w="85" w:type="dxa"/>
            </w:tcMar>
          </w:tcPr>
          <w:p w14:paraId="4FD099A5" w14:textId="77777777" w:rsidR="00736C83" w:rsidRPr="00D731D9" w:rsidRDefault="00736C83" w:rsidP="00FE48DC">
            <w:pPr>
              <w:adjustRightInd w:val="0"/>
              <w:spacing w:after="120"/>
              <w:jc w:val="left"/>
              <w:rPr>
                <w:b/>
              </w:rPr>
            </w:pPr>
            <w:r w:rsidRPr="00D731D9">
              <w:rPr>
                <w:b/>
              </w:rPr>
              <w:t>Other Information</w:t>
            </w:r>
          </w:p>
        </w:tc>
        <w:tc>
          <w:tcPr>
            <w:tcW w:w="6696" w:type="dxa"/>
            <w:tcMar>
              <w:bottom w:w="85" w:type="dxa"/>
            </w:tcMar>
          </w:tcPr>
          <w:p w14:paraId="10A3239D" w14:textId="77777777" w:rsidR="00736C83" w:rsidRPr="00D731D9" w:rsidRDefault="00736C83" w:rsidP="00FE48DC">
            <w:pPr>
              <w:adjustRightInd w:val="0"/>
              <w:spacing w:after="120"/>
            </w:pPr>
          </w:p>
        </w:tc>
      </w:tr>
    </w:tbl>
    <w:p w14:paraId="7748AF72" w14:textId="77777777" w:rsidR="00736C83" w:rsidRPr="002F11BD" w:rsidRDefault="00736C83" w:rsidP="00736C83"/>
    <w:p w14:paraId="3A7FA984" w14:textId="77777777" w:rsidR="00736C83" w:rsidRPr="00C562AA" w:rsidRDefault="00736C83" w:rsidP="00736C83">
      <w:pPr>
        <w:pStyle w:val="ContractHeading"/>
      </w:pPr>
      <w:bookmarkStart w:id="730" w:name="_Toc410668869"/>
      <w:bookmarkStart w:id="731" w:name="_Toc148439857"/>
      <w:r w:rsidRPr="00C562AA">
        <w:t>Nordic</w:t>
      </w:r>
      <w:r>
        <w:t xml:space="preserve"> Electricity Base </w:t>
      </w:r>
      <w:r w:rsidRPr="00C562AA">
        <w:t>Quarter Future – – ENOFUTBLQ[Q]-[YY]</w:t>
      </w:r>
      <w:bookmarkEnd w:id="730"/>
      <w:bookmarkEnd w:id="73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736C83" w:rsidRPr="00D731D9" w14:paraId="2E7B2303" w14:textId="77777777" w:rsidTr="00FE48DC">
        <w:tc>
          <w:tcPr>
            <w:tcW w:w="2376" w:type="dxa"/>
            <w:tcMar>
              <w:left w:w="0" w:type="dxa"/>
              <w:bottom w:w="85" w:type="dxa"/>
            </w:tcMar>
          </w:tcPr>
          <w:p w14:paraId="4E970598" w14:textId="77777777" w:rsidR="00736C83" w:rsidRPr="00D731D9" w:rsidRDefault="00736C83" w:rsidP="00FE48DC">
            <w:pPr>
              <w:adjustRightInd w:val="0"/>
              <w:spacing w:after="120"/>
              <w:jc w:val="left"/>
              <w:rPr>
                <w:b/>
              </w:rPr>
            </w:pPr>
            <w:r w:rsidRPr="00D731D9">
              <w:rPr>
                <w:b/>
              </w:rPr>
              <w:t>Type of contract</w:t>
            </w:r>
          </w:p>
        </w:tc>
        <w:tc>
          <w:tcPr>
            <w:tcW w:w="6696" w:type="dxa"/>
            <w:tcMar>
              <w:bottom w:w="85" w:type="dxa"/>
            </w:tcMar>
          </w:tcPr>
          <w:p w14:paraId="12BE6D7E" w14:textId="77777777" w:rsidR="00736C83" w:rsidRPr="00D731D9" w:rsidRDefault="00736C83" w:rsidP="00FE48DC">
            <w:pPr>
              <w:adjustRightInd w:val="0"/>
              <w:spacing w:after="120"/>
            </w:pPr>
            <w:r>
              <w:t>Electricity Contract. Standardized electricity</w:t>
            </w:r>
            <w:r w:rsidRPr="00D731D9">
              <w:t xml:space="preserve"> f</w:t>
            </w:r>
            <w:r>
              <w:t>uture</w:t>
            </w:r>
            <w:r w:rsidRPr="00D731D9">
              <w:t xml:space="preserve"> contract with cash settlement.</w:t>
            </w:r>
          </w:p>
        </w:tc>
      </w:tr>
      <w:tr w:rsidR="00736C83" w:rsidRPr="00D731D9" w14:paraId="2AC02470" w14:textId="77777777" w:rsidTr="00FE48DC">
        <w:tc>
          <w:tcPr>
            <w:tcW w:w="2376" w:type="dxa"/>
            <w:tcMar>
              <w:left w:w="0" w:type="dxa"/>
              <w:bottom w:w="85" w:type="dxa"/>
            </w:tcMar>
          </w:tcPr>
          <w:p w14:paraId="44FAF252" w14:textId="77777777" w:rsidR="00736C83" w:rsidRPr="00D731D9" w:rsidRDefault="00736C83" w:rsidP="00FE48DC">
            <w:pPr>
              <w:adjustRightInd w:val="0"/>
              <w:spacing w:after="120"/>
              <w:jc w:val="left"/>
              <w:rPr>
                <w:b/>
              </w:rPr>
            </w:pPr>
            <w:r w:rsidRPr="00D731D9">
              <w:rPr>
                <w:b/>
              </w:rPr>
              <w:t>Contract base</w:t>
            </w:r>
          </w:p>
        </w:tc>
        <w:tc>
          <w:tcPr>
            <w:tcW w:w="6696" w:type="dxa"/>
            <w:tcMar>
              <w:bottom w:w="85" w:type="dxa"/>
            </w:tcMar>
          </w:tcPr>
          <w:p w14:paraId="6A2F1186" w14:textId="77777777" w:rsidR="00736C83" w:rsidRPr="00D731D9" w:rsidRDefault="00736C83"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30" w:history="1">
              <w:r w:rsidRPr="00D731D9">
                <w:rPr>
                  <w:rStyle w:val="Hyperlink"/>
                  <w:szCs w:val="18"/>
                </w:rPr>
                <w:t>www.npspot.com</w:t>
              </w:r>
            </w:hyperlink>
            <w:r w:rsidRPr="00D731D9">
              <w:rPr>
                <w:szCs w:val="18"/>
              </w:rPr>
              <w:t xml:space="preserve"> website</w:t>
            </w:r>
            <w:r w:rsidRPr="00D731D9">
              <w:t>.</w:t>
            </w:r>
          </w:p>
        </w:tc>
      </w:tr>
      <w:tr w:rsidR="00736C83" w:rsidRPr="00D731D9" w14:paraId="6DB01A9D" w14:textId="77777777" w:rsidTr="00FE48DC">
        <w:tc>
          <w:tcPr>
            <w:tcW w:w="2376" w:type="dxa"/>
            <w:tcMar>
              <w:left w:w="0" w:type="dxa"/>
              <w:bottom w:w="85" w:type="dxa"/>
            </w:tcMar>
          </w:tcPr>
          <w:p w14:paraId="28429F9A" w14:textId="77777777" w:rsidR="00736C83" w:rsidRPr="00D731D9" w:rsidRDefault="00736C83" w:rsidP="00FE48DC">
            <w:pPr>
              <w:adjustRightInd w:val="0"/>
              <w:spacing w:after="120"/>
              <w:jc w:val="left"/>
              <w:rPr>
                <w:b/>
              </w:rPr>
            </w:pPr>
            <w:r w:rsidRPr="00D731D9">
              <w:rPr>
                <w:b/>
              </w:rPr>
              <w:t>Contract base size</w:t>
            </w:r>
          </w:p>
        </w:tc>
        <w:tc>
          <w:tcPr>
            <w:tcW w:w="6696" w:type="dxa"/>
            <w:tcMar>
              <w:bottom w:w="85" w:type="dxa"/>
            </w:tcMar>
          </w:tcPr>
          <w:p w14:paraId="1EF1924A" w14:textId="77777777" w:rsidR="00736C83" w:rsidRPr="00D731D9" w:rsidRDefault="00736C83" w:rsidP="00FE48DC">
            <w:pPr>
              <w:adjustRightInd w:val="0"/>
              <w:spacing w:after="120"/>
            </w:pPr>
            <w:r w:rsidRPr="00D731D9">
              <w:t xml:space="preserve">1 MWh. </w:t>
            </w:r>
          </w:p>
          <w:p w14:paraId="3485F554" w14:textId="77777777" w:rsidR="00736C83" w:rsidRPr="00D731D9" w:rsidRDefault="00736C83" w:rsidP="00FE48DC">
            <w:pPr>
              <w:adjustRightInd w:val="0"/>
              <w:spacing w:after="120"/>
            </w:pPr>
            <w:r w:rsidRPr="00D731D9">
              <w:t>The number of delivery hours for each Series is specified in the Trading System and the Product Calendar, and may vary with the applicable Delivery Period.</w:t>
            </w:r>
          </w:p>
          <w:p w14:paraId="12216632" w14:textId="77777777" w:rsidR="00736C83" w:rsidRPr="00D731D9" w:rsidRDefault="00736C83" w:rsidP="00FE48DC">
            <w:pPr>
              <w:adjustRightInd w:val="0"/>
              <w:spacing w:after="120"/>
            </w:pPr>
            <w:r w:rsidRPr="00D731D9">
              <w:t xml:space="preserve">The contract size (contract volume), expressed in MWh, will be a function of the applicable number of delivery hours and the lot size. </w:t>
            </w:r>
          </w:p>
          <w:p w14:paraId="265A3500" w14:textId="77777777" w:rsidR="00736C83" w:rsidRPr="00D731D9" w:rsidRDefault="00736C83" w:rsidP="00FE48DC">
            <w:pPr>
              <w:adjustRightInd w:val="0"/>
              <w:spacing w:after="120"/>
            </w:pPr>
            <w:r w:rsidRPr="00D731D9">
              <w:t>Base load quarters normally vary between 2159 and 2209 hours.</w:t>
            </w:r>
          </w:p>
        </w:tc>
      </w:tr>
      <w:tr w:rsidR="00736C83" w:rsidRPr="00D731D9" w14:paraId="38E8A910" w14:textId="77777777" w:rsidTr="00FE48DC">
        <w:tc>
          <w:tcPr>
            <w:tcW w:w="2376" w:type="dxa"/>
            <w:tcMar>
              <w:left w:w="0" w:type="dxa"/>
              <w:bottom w:w="85" w:type="dxa"/>
            </w:tcMar>
          </w:tcPr>
          <w:p w14:paraId="17F9DC2B" w14:textId="77777777" w:rsidR="00736C83" w:rsidRPr="00D731D9" w:rsidRDefault="00736C83" w:rsidP="00FE48DC">
            <w:pPr>
              <w:adjustRightInd w:val="0"/>
              <w:spacing w:after="120"/>
              <w:jc w:val="left"/>
              <w:rPr>
                <w:b/>
              </w:rPr>
            </w:pPr>
            <w:r w:rsidRPr="00D731D9">
              <w:rPr>
                <w:b/>
              </w:rPr>
              <w:t>Trade Lot</w:t>
            </w:r>
          </w:p>
        </w:tc>
        <w:tc>
          <w:tcPr>
            <w:tcW w:w="6696" w:type="dxa"/>
            <w:tcMar>
              <w:bottom w:w="85" w:type="dxa"/>
            </w:tcMar>
          </w:tcPr>
          <w:p w14:paraId="67801D15" w14:textId="77777777" w:rsidR="00736C83" w:rsidRPr="00D731D9" w:rsidRDefault="00736C83" w:rsidP="00FE48DC">
            <w:pPr>
              <w:adjustRightInd w:val="0"/>
              <w:spacing w:after="120"/>
            </w:pPr>
            <w:r w:rsidRPr="00D731D9">
              <w:t>1MW</w:t>
            </w:r>
          </w:p>
        </w:tc>
      </w:tr>
      <w:tr w:rsidR="00736C83" w:rsidRPr="00D731D9" w14:paraId="52E9EE25" w14:textId="77777777" w:rsidTr="00FE48DC">
        <w:tc>
          <w:tcPr>
            <w:tcW w:w="2376" w:type="dxa"/>
            <w:tcMar>
              <w:left w:w="0" w:type="dxa"/>
              <w:bottom w:w="85" w:type="dxa"/>
            </w:tcMar>
          </w:tcPr>
          <w:p w14:paraId="50AA9D02" w14:textId="77777777" w:rsidR="00736C83" w:rsidRPr="00D731D9" w:rsidRDefault="00736C83" w:rsidP="00FE48DC">
            <w:pPr>
              <w:adjustRightInd w:val="0"/>
              <w:spacing w:after="120"/>
              <w:jc w:val="left"/>
              <w:rPr>
                <w:b/>
              </w:rPr>
            </w:pPr>
            <w:r w:rsidRPr="00D731D9">
              <w:rPr>
                <w:b/>
              </w:rPr>
              <w:t>Bank Day Calendar</w:t>
            </w:r>
          </w:p>
        </w:tc>
        <w:tc>
          <w:tcPr>
            <w:tcW w:w="6696" w:type="dxa"/>
            <w:tcMar>
              <w:bottom w:w="85" w:type="dxa"/>
            </w:tcMar>
          </w:tcPr>
          <w:p w14:paraId="3C563988" w14:textId="77777777" w:rsidR="00736C83" w:rsidRPr="00D731D9" w:rsidRDefault="00736C83" w:rsidP="00FE48DC">
            <w:pPr>
              <w:adjustRightInd w:val="0"/>
              <w:spacing w:after="120"/>
            </w:pPr>
            <w:r w:rsidRPr="00D731D9">
              <w:t xml:space="preserve">Bank Days in </w:t>
            </w:r>
            <w:r>
              <w:t>Norway</w:t>
            </w:r>
          </w:p>
        </w:tc>
      </w:tr>
      <w:tr w:rsidR="00736C83" w:rsidRPr="00D731D9" w14:paraId="54045F3A" w14:textId="77777777" w:rsidTr="00FE48DC">
        <w:tc>
          <w:tcPr>
            <w:tcW w:w="2376" w:type="dxa"/>
            <w:tcMar>
              <w:left w:w="0" w:type="dxa"/>
              <w:bottom w:w="85" w:type="dxa"/>
            </w:tcMar>
          </w:tcPr>
          <w:p w14:paraId="7361F62D" w14:textId="77777777" w:rsidR="00736C83" w:rsidRPr="00D731D9" w:rsidRDefault="00736C83" w:rsidP="00FE48DC">
            <w:pPr>
              <w:adjustRightInd w:val="0"/>
              <w:spacing w:after="120"/>
              <w:jc w:val="left"/>
              <w:rPr>
                <w:b/>
              </w:rPr>
            </w:pPr>
            <w:r w:rsidRPr="00D731D9">
              <w:rPr>
                <w:b/>
              </w:rPr>
              <w:t>Currency</w:t>
            </w:r>
          </w:p>
        </w:tc>
        <w:tc>
          <w:tcPr>
            <w:tcW w:w="6696" w:type="dxa"/>
            <w:tcMar>
              <w:bottom w:w="85" w:type="dxa"/>
            </w:tcMar>
          </w:tcPr>
          <w:p w14:paraId="102E1C67" w14:textId="77777777" w:rsidR="00736C83" w:rsidRPr="00D731D9" w:rsidRDefault="00736C83" w:rsidP="00FE48DC">
            <w:pPr>
              <w:adjustRightInd w:val="0"/>
              <w:spacing w:after="120"/>
            </w:pPr>
            <w:r w:rsidRPr="00D731D9">
              <w:t>Euro (EUR)</w:t>
            </w:r>
          </w:p>
        </w:tc>
      </w:tr>
      <w:tr w:rsidR="00736C83" w:rsidRPr="00D731D9" w14:paraId="69A0FA46" w14:textId="77777777" w:rsidTr="00FE48DC">
        <w:tc>
          <w:tcPr>
            <w:tcW w:w="2376" w:type="dxa"/>
            <w:tcMar>
              <w:left w:w="0" w:type="dxa"/>
              <w:bottom w:w="85" w:type="dxa"/>
            </w:tcMar>
          </w:tcPr>
          <w:p w14:paraId="46C61CAC" w14:textId="77777777" w:rsidR="00736C83" w:rsidRPr="00D731D9" w:rsidRDefault="00736C83" w:rsidP="00FE48DC">
            <w:pPr>
              <w:adjustRightInd w:val="0"/>
              <w:spacing w:after="120"/>
              <w:jc w:val="left"/>
              <w:rPr>
                <w:b/>
              </w:rPr>
            </w:pPr>
            <w:r w:rsidRPr="00D731D9">
              <w:rPr>
                <w:b/>
              </w:rPr>
              <w:t>Tick size</w:t>
            </w:r>
          </w:p>
        </w:tc>
        <w:tc>
          <w:tcPr>
            <w:tcW w:w="6696" w:type="dxa"/>
            <w:tcMar>
              <w:bottom w:w="85" w:type="dxa"/>
            </w:tcMar>
          </w:tcPr>
          <w:p w14:paraId="3946BBD7" w14:textId="77777777" w:rsidR="00736C83" w:rsidRPr="00D731D9" w:rsidRDefault="00736C83" w:rsidP="00FE48DC">
            <w:pPr>
              <w:adjustRightInd w:val="0"/>
              <w:spacing w:after="120"/>
            </w:pPr>
            <w:r w:rsidRPr="00D731D9">
              <w:t>EUR 0.01</w:t>
            </w:r>
          </w:p>
        </w:tc>
      </w:tr>
      <w:tr w:rsidR="00736C83" w:rsidRPr="00D731D9" w14:paraId="28FD6E48" w14:textId="77777777" w:rsidTr="00FE48DC">
        <w:tc>
          <w:tcPr>
            <w:tcW w:w="2376" w:type="dxa"/>
            <w:tcMar>
              <w:left w:w="0" w:type="dxa"/>
              <w:bottom w:w="85" w:type="dxa"/>
            </w:tcMar>
          </w:tcPr>
          <w:p w14:paraId="5FAE4118" w14:textId="77777777" w:rsidR="00736C83" w:rsidRPr="00D731D9" w:rsidRDefault="00736C83" w:rsidP="00FE48DC">
            <w:pPr>
              <w:adjustRightInd w:val="0"/>
              <w:spacing w:after="120"/>
              <w:jc w:val="left"/>
              <w:rPr>
                <w:b/>
              </w:rPr>
            </w:pPr>
            <w:r w:rsidRPr="00D731D9">
              <w:rPr>
                <w:b/>
              </w:rPr>
              <w:t>Contract Price</w:t>
            </w:r>
          </w:p>
        </w:tc>
        <w:tc>
          <w:tcPr>
            <w:tcW w:w="6696" w:type="dxa"/>
            <w:tcMar>
              <w:bottom w:w="85" w:type="dxa"/>
            </w:tcMar>
          </w:tcPr>
          <w:p w14:paraId="3B04249D" w14:textId="77777777" w:rsidR="00736C83" w:rsidRPr="00D731D9" w:rsidRDefault="00736C83" w:rsidP="00FE48DC">
            <w:pPr>
              <w:adjustRightInd w:val="0"/>
              <w:spacing w:after="120"/>
            </w:pPr>
            <w:r w:rsidRPr="00D731D9">
              <w:t>As agreed by the purchaser and seller and expressed in EUR/MWh.</w:t>
            </w:r>
          </w:p>
        </w:tc>
      </w:tr>
      <w:tr w:rsidR="00736C83" w:rsidRPr="00D731D9" w14:paraId="58D3F221" w14:textId="77777777" w:rsidTr="00FE48DC">
        <w:tc>
          <w:tcPr>
            <w:tcW w:w="2376" w:type="dxa"/>
            <w:tcMar>
              <w:left w:w="0" w:type="dxa"/>
              <w:bottom w:w="85" w:type="dxa"/>
            </w:tcMar>
          </w:tcPr>
          <w:p w14:paraId="1D7C926E" w14:textId="77777777" w:rsidR="00736C83" w:rsidRPr="00D731D9" w:rsidRDefault="00736C83" w:rsidP="00FE48DC">
            <w:pPr>
              <w:adjustRightInd w:val="0"/>
              <w:spacing w:after="120"/>
              <w:jc w:val="left"/>
              <w:rPr>
                <w:b/>
              </w:rPr>
            </w:pPr>
            <w:r w:rsidRPr="00D731D9">
              <w:rPr>
                <w:b/>
              </w:rPr>
              <w:t>Load</w:t>
            </w:r>
          </w:p>
        </w:tc>
        <w:tc>
          <w:tcPr>
            <w:tcW w:w="6696" w:type="dxa"/>
            <w:tcMar>
              <w:bottom w:w="85" w:type="dxa"/>
            </w:tcMar>
          </w:tcPr>
          <w:p w14:paraId="4F0A4A5F" w14:textId="77777777" w:rsidR="00736C83" w:rsidRPr="00D731D9" w:rsidRDefault="00736C83" w:rsidP="00FE48DC">
            <w:pPr>
              <w:adjustRightInd w:val="0"/>
              <w:spacing w:after="120"/>
            </w:pPr>
            <w:r w:rsidRPr="00D731D9">
              <w:t>Base load - Covering all hours of all days in the Delivery Period (00:00 – 24:00 CET).</w:t>
            </w:r>
          </w:p>
        </w:tc>
      </w:tr>
      <w:tr w:rsidR="00736C83" w:rsidRPr="00D731D9" w14:paraId="7068728C" w14:textId="77777777" w:rsidTr="00FE48DC">
        <w:tc>
          <w:tcPr>
            <w:tcW w:w="2376" w:type="dxa"/>
            <w:tcMar>
              <w:left w:w="0" w:type="dxa"/>
              <w:bottom w:w="85" w:type="dxa"/>
            </w:tcMar>
          </w:tcPr>
          <w:p w14:paraId="55FCD11A" w14:textId="77777777" w:rsidR="00736C83" w:rsidRPr="00D731D9" w:rsidRDefault="00736C83" w:rsidP="00FE48DC">
            <w:pPr>
              <w:adjustRightInd w:val="0"/>
              <w:spacing w:after="120"/>
              <w:jc w:val="left"/>
              <w:rPr>
                <w:b/>
              </w:rPr>
            </w:pPr>
            <w:r w:rsidRPr="00D731D9">
              <w:rPr>
                <w:b/>
              </w:rPr>
              <w:t>Delivery Period</w:t>
            </w:r>
          </w:p>
        </w:tc>
        <w:tc>
          <w:tcPr>
            <w:tcW w:w="6696" w:type="dxa"/>
            <w:tcMar>
              <w:bottom w:w="85" w:type="dxa"/>
            </w:tcMar>
          </w:tcPr>
          <w:p w14:paraId="5EEEA89C" w14:textId="77777777" w:rsidR="00736C83" w:rsidRPr="00D731D9" w:rsidRDefault="00736C83" w:rsidP="00FE48DC">
            <w:pPr>
              <w:adjustRightInd w:val="0"/>
              <w:spacing w:after="120"/>
            </w:pPr>
            <w:r w:rsidRPr="00D731D9">
              <w:t>The applicable quarter as specified in the Series Designation and the Product Calendar.</w:t>
            </w:r>
          </w:p>
          <w:p w14:paraId="04C76488" w14:textId="77777777" w:rsidR="00736C83" w:rsidRPr="00D731D9" w:rsidRDefault="00736C83" w:rsidP="00FE48DC">
            <w:pPr>
              <w:adjustRightInd w:val="0"/>
              <w:spacing w:after="120"/>
            </w:pPr>
            <w:r w:rsidRPr="00D731D9">
              <w:t>Quarters are for three consecutive calendar months of a year: Q1 (Jan-Mar), Q2 (Apr-Jun), Q3 (Jul-Sep) or Q4 (Oct-Dec)</w:t>
            </w:r>
            <w:r>
              <w:t>.</w:t>
            </w:r>
          </w:p>
        </w:tc>
      </w:tr>
      <w:tr w:rsidR="00736C83" w:rsidRPr="00D731D9" w14:paraId="2008E1D1" w14:textId="77777777" w:rsidTr="00FE48DC">
        <w:tc>
          <w:tcPr>
            <w:tcW w:w="2376" w:type="dxa"/>
            <w:tcMar>
              <w:left w:w="0" w:type="dxa"/>
              <w:bottom w:w="85" w:type="dxa"/>
            </w:tcMar>
          </w:tcPr>
          <w:p w14:paraId="71FF4716" w14:textId="77777777" w:rsidR="00736C83" w:rsidRPr="00D731D9" w:rsidRDefault="00736C83" w:rsidP="00FE48DC">
            <w:pPr>
              <w:adjustRightInd w:val="0"/>
              <w:spacing w:after="120"/>
              <w:jc w:val="left"/>
              <w:rPr>
                <w:b/>
              </w:rPr>
            </w:pPr>
            <w:r w:rsidRPr="00D731D9">
              <w:rPr>
                <w:b/>
              </w:rPr>
              <w:t>Fix</w:t>
            </w:r>
          </w:p>
        </w:tc>
        <w:tc>
          <w:tcPr>
            <w:tcW w:w="6696" w:type="dxa"/>
            <w:tcMar>
              <w:bottom w:w="85" w:type="dxa"/>
            </w:tcMar>
          </w:tcPr>
          <w:p w14:paraId="69571C4A" w14:textId="77777777" w:rsidR="00736C83" w:rsidRPr="00D731D9" w:rsidRDefault="00736C83" w:rsidP="00FE48DC">
            <w:pPr>
              <w:adjustRightInd w:val="0"/>
              <w:spacing w:after="120"/>
            </w:pPr>
            <w:r w:rsidRPr="00D731D9">
              <w:t>Fix will be determined as fo</w:t>
            </w:r>
            <w:r>
              <w:t xml:space="preserve">llows in accordance with Part A </w:t>
            </w:r>
            <w:r w:rsidRPr="00D731D9">
              <w:t>of the Contract Specifications:</w:t>
            </w:r>
          </w:p>
          <w:p w14:paraId="4DE5221E" w14:textId="77777777" w:rsidR="00736C83" w:rsidRPr="00D731D9" w:rsidRDefault="00736C83" w:rsidP="00736C83">
            <w:pPr>
              <w:pStyle w:val="ListParagraph"/>
              <w:numPr>
                <w:ilvl w:val="0"/>
                <w:numId w:val="18"/>
              </w:numPr>
              <w:adjustRightInd w:val="0"/>
              <w:spacing w:after="120"/>
              <w:ind w:left="210" w:hanging="210"/>
            </w:pPr>
            <w:r w:rsidRPr="00D731D9">
              <w:t>Daily Fix shall be determined on each Bank Day during the Term,</w:t>
            </w:r>
          </w:p>
          <w:p w14:paraId="6A5AAD91" w14:textId="77777777" w:rsidR="00736C83" w:rsidRPr="00D731D9" w:rsidRDefault="00736C83" w:rsidP="00736C83">
            <w:pPr>
              <w:pStyle w:val="ListParagraph"/>
              <w:numPr>
                <w:ilvl w:val="0"/>
                <w:numId w:val="18"/>
              </w:numPr>
              <w:adjustRightInd w:val="0"/>
              <w:spacing w:after="120"/>
              <w:ind w:left="210" w:hanging="210"/>
            </w:pPr>
            <w:r w:rsidRPr="00D731D9">
              <w:t>Expiration Day Fix shall be deter</w:t>
            </w:r>
            <w:r>
              <w:t xml:space="preserve">mined on the Expiration Day. </w:t>
            </w:r>
          </w:p>
          <w:p w14:paraId="33C17742" w14:textId="77777777" w:rsidR="00736C83" w:rsidRPr="00D731D9" w:rsidRDefault="00736C83" w:rsidP="00FE48DC">
            <w:pPr>
              <w:pStyle w:val="ListParagraph"/>
              <w:adjustRightInd w:val="0"/>
              <w:spacing w:after="120"/>
              <w:ind w:left="210"/>
            </w:pPr>
          </w:p>
        </w:tc>
      </w:tr>
      <w:tr w:rsidR="00736C83" w:rsidRPr="00D731D9" w14:paraId="0B81420C" w14:textId="77777777" w:rsidTr="00FE48DC">
        <w:tc>
          <w:tcPr>
            <w:tcW w:w="2376" w:type="dxa"/>
            <w:tcMar>
              <w:left w:w="0" w:type="dxa"/>
              <w:bottom w:w="85" w:type="dxa"/>
            </w:tcMar>
          </w:tcPr>
          <w:p w14:paraId="0FCBC34E" w14:textId="77777777" w:rsidR="00736C83" w:rsidRPr="00D731D9" w:rsidRDefault="00736C83" w:rsidP="00FE48DC">
            <w:pPr>
              <w:adjustRightInd w:val="0"/>
              <w:spacing w:after="120"/>
              <w:jc w:val="left"/>
              <w:rPr>
                <w:b/>
              </w:rPr>
            </w:pPr>
            <w:r w:rsidRPr="00D731D9">
              <w:rPr>
                <w:b/>
              </w:rPr>
              <w:t>Settlement</w:t>
            </w:r>
          </w:p>
        </w:tc>
        <w:tc>
          <w:tcPr>
            <w:tcW w:w="6696" w:type="dxa"/>
            <w:tcMar>
              <w:bottom w:w="85" w:type="dxa"/>
            </w:tcMar>
          </w:tcPr>
          <w:p w14:paraId="1710398A" w14:textId="77777777" w:rsidR="00736C83" w:rsidRPr="00D731D9" w:rsidRDefault="00736C83" w:rsidP="00FE48DC">
            <w:pPr>
              <w:adjustRightInd w:val="0"/>
              <w:spacing w:after="120"/>
            </w:pPr>
            <w:r w:rsidRPr="00D731D9">
              <w:t>Cash settlement only.</w:t>
            </w:r>
          </w:p>
          <w:p w14:paraId="647C316E" w14:textId="77777777" w:rsidR="00736C83" w:rsidRPr="00D731D9" w:rsidRDefault="00736C83" w:rsidP="00FE48DC">
            <w:pPr>
              <w:adjustRightInd w:val="0"/>
              <w:spacing w:after="120"/>
            </w:pPr>
            <w:r>
              <w:t>Daily Market Settlement in accordance with Part A of the Contract Specifications.</w:t>
            </w:r>
          </w:p>
        </w:tc>
      </w:tr>
      <w:tr w:rsidR="00736C83" w:rsidRPr="00D731D9" w14:paraId="3DE6C3AD" w14:textId="77777777" w:rsidTr="00FE48DC">
        <w:tc>
          <w:tcPr>
            <w:tcW w:w="2376" w:type="dxa"/>
            <w:tcMar>
              <w:left w:w="0" w:type="dxa"/>
              <w:bottom w:w="85" w:type="dxa"/>
            </w:tcMar>
          </w:tcPr>
          <w:p w14:paraId="78CF8E36" w14:textId="77777777" w:rsidR="00736C83" w:rsidRPr="00D731D9" w:rsidRDefault="00736C83" w:rsidP="00FE48DC">
            <w:pPr>
              <w:adjustRightInd w:val="0"/>
              <w:spacing w:after="120"/>
              <w:jc w:val="left"/>
              <w:rPr>
                <w:b/>
              </w:rPr>
            </w:pPr>
            <w:r w:rsidRPr="00D731D9">
              <w:rPr>
                <w:b/>
              </w:rPr>
              <w:t>Cascading</w:t>
            </w:r>
          </w:p>
        </w:tc>
        <w:tc>
          <w:tcPr>
            <w:tcW w:w="6696" w:type="dxa"/>
            <w:tcMar>
              <w:bottom w:w="85" w:type="dxa"/>
            </w:tcMar>
          </w:tcPr>
          <w:p w14:paraId="4D8FB53D" w14:textId="77777777" w:rsidR="00736C83" w:rsidRPr="00D731D9" w:rsidRDefault="00736C83" w:rsidP="00FE48DC">
            <w:pPr>
              <w:adjustRightInd w:val="0"/>
              <w:spacing w:after="120"/>
            </w:pPr>
            <w:r w:rsidRPr="00D731D9">
              <w:t>Quarter contracts cascade into corresponding month contracts (</w:t>
            </w:r>
            <w:r>
              <w:t>Nordic Electricity Base</w:t>
            </w:r>
            <w:r w:rsidRPr="00D731D9">
              <w:t xml:space="preserve"> </w:t>
            </w:r>
            <w:r w:rsidRPr="0072585F">
              <w:rPr>
                <w:b/>
              </w:rPr>
              <w:t>Average Rate Month</w:t>
            </w:r>
            <w:r w:rsidRPr="0072585F">
              <w:t xml:space="preserve"> </w:t>
            </w:r>
            <w:r w:rsidRPr="00D731D9">
              <w:t>F</w:t>
            </w:r>
            <w:r>
              <w:t>utures</w:t>
            </w:r>
            <w:r w:rsidRPr="00D731D9">
              <w:t>) spanning the same Delivery Period as the quarter contract.</w:t>
            </w:r>
          </w:p>
          <w:p w14:paraId="1D28B64F" w14:textId="77777777" w:rsidR="00736C83" w:rsidRPr="00D731D9" w:rsidRDefault="00736C83" w:rsidP="00FE48DC">
            <w:pPr>
              <w:adjustRightInd w:val="0"/>
              <w:spacing w:after="120"/>
            </w:pPr>
            <w:r w:rsidRPr="00D731D9">
              <w:t xml:space="preserve">Cascading automatically takes place on the Expiration Day </w:t>
            </w:r>
            <w:r>
              <w:t xml:space="preserve">prior to delivery </w:t>
            </w:r>
            <w:r w:rsidRPr="00D731D9">
              <w:t xml:space="preserve">of each Series. The Contract Price of the cascaded/new contracts </w:t>
            </w:r>
            <w:r>
              <w:t>will equal the Expiration Day Fix</w:t>
            </w:r>
            <w:r w:rsidRPr="00D731D9">
              <w:t>.</w:t>
            </w:r>
          </w:p>
        </w:tc>
      </w:tr>
      <w:tr w:rsidR="00736C83" w:rsidRPr="00D731D9" w14:paraId="4E1E7D53" w14:textId="77777777" w:rsidTr="00FE48DC">
        <w:tc>
          <w:tcPr>
            <w:tcW w:w="2376" w:type="dxa"/>
            <w:tcMar>
              <w:left w:w="0" w:type="dxa"/>
              <w:bottom w:w="85" w:type="dxa"/>
            </w:tcMar>
          </w:tcPr>
          <w:p w14:paraId="58ED888E" w14:textId="77777777" w:rsidR="00736C83" w:rsidRPr="00D731D9" w:rsidRDefault="00736C83" w:rsidP="00FE48DC">
            <w:pPr>
              <w:adjustRightInd w:val="0"/>
              <w:spacing w:after="120"/>
              <w:jc w:val="left"/>
              <w:rPr>
                <w:b/>
              </w:rPr>
            </w:pPr>
            <w:r w:rsidRPr="00D731D9">
              <w:rPr>
                <w:b/>
              </w:rPr>
              <w:t>Term (trading period)</w:t>
            </w:r>
          </w:p>
        </w:tc>
        <w:tc>
          <w:tcPr>
            <w:tcW w:w="6696" w:type="dxa"/>
            <w:tcMar>
              <w:bottom w:w="85" w:type="dxa"/>
            </w:tcMar>
          </w:tcPr>
          <w:p w14:paraId="2B9C9F15" w14:textId="77777777" w:rsidR="00736C83" w:rsidRPr="00D731D9" w:rsidRDefault="00736C83" w:rsidP="00FE48DC">
            <w:pPr>
              <w:adjustRightInd w:val="0"/>
              <w:spacing w:after="120"/>
            </w:pPr>
            <w:r w:rsidRPr="00D731D9">
              <w:t>As identified in the Trading System and the Product Calendar for each Series, in accordance with the Quotation List.</w:t>
            </w:r>
          </w:p>
          <w:p w14:paraId="328FA6E5" w14:textId="77777777" w:rsidR="00736C83" w:rsidRDefault="00736C83" w:rsidP="00FE48DC">
            <w:pPr>
              <w:adjustRightInd w:val="0"/>
              <w:spacing w:after="120"/>
            </w:pPr>
          </w:p>
          <w:p w14:paraId="4C0276DB" w14:textId="77777777" w:rsidR="00736C83" w:rsidRPr="00D731D9" w:rsidRDefault="00736C83" w:rsidP="00FE48DC">
            <w:pPr>
              <w:adjustRightInd w:val="0"/>
              <w:spacing w:after="120"/>
            </w:pPr>
            <w:r w:rsidRPr="00D731D9">
              <w:t>The first trading day will normally be the first (1st) Bank Day of the second (2</w:t>
            </w:r>
            <w:r w:rsidRPr="00D731D9">
              <w:rPr>
                <w:vertAlign w:val="superscript"/>
              </w:rPr>
              <w:t>nd</w:t>
            </w:r>
            <w:r w:rsidRPr="00D731D9">
              <w:t>) last year prior to the Delivery Period.</w:t>
            </w:r>
          </w:p>
          <w:p w14:paraId="15969D55" w14:textId="77777777" w:rsidR="00736C83" w:rsidRPr="00D731D9" w:rsidRDefault="00736C83" w:rsidP="00FE48DC">
            <w:pPr>
              <w:adjustRightInd w:val="0"/>
              <w:spacing w:after="120"/>
            </w:pPr>
            <w:r w:rsidRPr="00D731D9">
              <w:t>The Expiration Day will normally be the last Bank Day before the Delivery Period for the Series commences.</w:t>
            </w:r>
          </w:p>
        </w:tc>
      </w:tr>
      <w:tr w:rsidR="00736C83" w:rsidRPr="00D731D9" w14:paraId="24624D21" w14:textId="77777777" w:rsidTr="00FE48DC">
        <w:tc>
          <w:tcPr>
            <w:tcW w:w="2376" w:type="dxa"/>
            <w:tcMar>
              <w:left w:w="0" w:type="dxa"/>
              <w:bottom w:w="85" w:type="dxa"/>
            </w:tcMar>
          </w:tcPr>
          <w:p w14:paraId="02BAC2E1" w14:textId="77777777" w:rsidR="00736C83" w:rsidRPr="00D731D9" w:rsidRDefault="00736C83" w:rsidP="00FE48DC">
            <w:pPr>
              <w:adjustRightInd w:val="0"/>
              <w:spacing w:after="120"/>
              <w:jc w:val="left"/>
              <w:rPr>
                <w:b/>
              </w:rPr>
            </w:pPr>
            <w:r w:rsidRPr="00D731D9">
              <w:rPr>
                <w:b/>
              </w:rPr>
              <w:t>Final Time for Trading</w:t>
            </w:r>
          </w:p>
        </w:tc>
        <w:tc>
          <w:tcPr>
            <w:tcW w:w="6696" w:type="dxa"/>
            <w:tcMar>
              <w:bottom w:w="85" w:type="dxa"/>
            </w:tcMar>
          </w:tcPr>
          <w:p w14:paraId="51D2F087" w14:textId="77777777" w:rsidR="00736C83" w:rsidRPr="00D731D9" w:rsidRDefault="00736C83" w:rsidP="00FE48DC">
            <w:pPr>
              <w:adjustRightInd w:val="0"/>
              <w:spacing w:after="120"/>
            </w:pPr>
            <w:r w:rsidRPr="00D731D9">
              <w:t>Orders that</w:t>
            </w:r>
            <w:r>
              <w:t xml:space="preserve"> are not matched at the end of Exchange Opening H</w:t>
            </w:r>
            <w:r w:rsidRPr="00D731D9">
              <w:t>ours on the Expiration Day will be cancelled.</w:t>
            </w:r>
          </w:p>
        </w:tc>
      </w:tr>
      <w:tr w:rsidR="00736C83" w:rsidRPr="00D731D9" w14:paraId="596A96C0" w14:textId="77777777" w:rsidTr="00FE48DC">
        <w:tc>
          <w:tcPr>
            <w:tcW w:w="2376" w:type="dxa"/>
            <w:tcMar>
              <w:left w:w="0" w:type="dxa"/>
              <w:bottom w:w="85" w:type="dxa"/>
            </w:tcMar>
          </w:tcPr>
          <w:p w14:paraId="6A35AC8C" w14:textId="77777777" w:rsidR="00736C83" w:rsidRPr="00D731D9" w:rsidRDefault="00736C83" w:rsidP="00FE48DC">
            <w:pPr>
              <w:adjustRightInd w:val="0"/>
              <w:spacing w:after="120"/>
              <w:jc w:val="left"/>
              <w:rPr>
                <w:b/>
              </w:rPr>
            </w:pPr>
            <w:r w:rsidRPr="00D731D9">
              <w:rPr>
                <w:b/>
              </w:rPr>
              <w:t>Final Time for Clearing Registration</w:t>
            </w:r>
          </w:p>
        </w:tc>
        <w:tc>
          <w:tcPr>
            <w:tcW w:w="6696" w:type="dxa"/>
            <w:tcMar>
              <w:bottom w:w="85" w:type="dxa"/>
            </w:tcMar>
          </w:tcPr>
          <w:p w14:paraId="28297497" w14:textId="77777777" w:rsidR="00736C83" w:rsidRPr="00D731D9" w:rsidRDefault="00736C83" w:rsidP="00FE48DC">
            <w:pPr>
              <w:adjustRightInd w:val="0"/>
              <w:spacing w:after="120"/>
            </w:pPr>
            <w:r>
              <w:t>Same as for E</w:t>
            </w:r>
            <w:r w:rsidRPr="00D731D9">
              <w:t xml:space="preserve">xchange </w:t>
            </w:r>
            <w:r>
              <w:t>Opening Hours</w:t>
            </w:r>
            <w:r w:rsidRPr="00D731D9">
              <w:t>.</w:t>
            </w:r>
          </w:p>
        </w:tc>
      </w:tr>
      <w:tr w:rsidR="00736C83" w:rsidRPr="00D731D9" w14:paraId="285A2F96" w14:textId="77777777" w:rsidTr="00FE48DC">
        <w:tc>
          <w:tcPr>
            <w:tcW w:w="2376" w:type="dxa"/>
            <w:tcMar>
              <w:left w:w="0" w:type="dxa"/>
              <w:bottom w:w="85" w:type="dxa"/>
            </w:tcMar>
          </w:tcPr>
          <w:p w14:paraId="6926320B" w14:textId="77777777" w:rsidR="00736C83" w:rsidRPr="00D731D9" w:rsidRDefault="00736C83" w:rsidP="00FE48DC">
            <w:pPr>
              <w:adjustRightInd w:val="0"/>
              <w:spacing w:after="120"/>
              <w:jc w:val="left"/>
              <w:rPr>
                <w:b/>
              </w:rPr>
            </w:pPr>
            <w:r w:rsidRPr="00D731D9">
              <w:rPr>
                <w:b/>
              </w:rPr>
              <w:t>Listing</w:t>
            </w:r>
          </w:p>
        </w:tc>
        <w:tc>
          <w:tcPr>
            <w:tcW w:w="6696" w:type="dxa"/>
            <w:tcMar>
              <w:bottom w:w="85" w:type="dxa"/>
            </w:tcMar>
          </w:tcPr>
          <w:p w14:paraId="795AB838" w14:textId="77777777" w:rsidR="00736C83" w:rsidRPr="00D731D9" w:rsidRDefault="00736C83" w:rsidP="00FE48DC">
            <w:pPr>
              <w:adjustRightInd w:val="0"/>
              <w:spacing w:after="120"/>
            </w:pPr>
            <w:r w:rsidRPr="00D731D9">
              <w:t>Exchange Listing and Clearing Listing</w:t>
            </w:r>
          </w:p>
        </w:tc>
      </w:tr>
      <w:tr w:rsidR="00736C83" w:rsidRPr="00D731D9" w14:paraId="63C32690" w14:textId="77777777" w:rsidTr="00FE48DC">
        <w:tc>
          <w:tcPr>
            <w:tcW w:w="2376" w:type="dxa"/>
            <w:tcMar>
              <w:left w:w="0" w:type="dxa"/>
              <w:bottom w:w="85" w:type="dxa"/>
            </w:tcMar>
          </w:tcPr>
          <w:p w14:paraId="26E04F0E" w14:textId="77777777" w:rsidR="00736C83" w:rsidRPr="00D731D9" w:rsidRDefault="00736C83" w:rsidP="00FE48DC">
            <w:pPr>
              <w:adjustRightInd w:val="0"/>
              <w:spacing w:after="120"/>
              <w:jc w:val="left"/>
              <w:rPr>
                <w:b/>
              </w:rPr>
            </w:pPr>
            <w:r w:rsidRPr="00D731D9">
              <w:rPr>
                <w:b/>
              </w:rPr>
              <w:t>Listing of Series</w:t>
            </w:r>
          </w:p>
        </w:tc>
        <w:tc>
          <w:tcPr>
            <w:tcW w:w="6696" w:type="dxa"/>
            <w:tcMar>
              <w:bottom w:w="85" w:type="dxa"/>
            </w:tcMar>
          </w:tcPr>
          <w:p w14:paraId="0645A375" w14:textId="77777777" w:rsidR="00736C83" w:rsidRPr="00D731D9" w:rsidRDefault="00736C83" w:rsidP="00FE48DC">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389C6B0A" w14:textId="77777777" w:rsidR="00736C83" w:rsidRPr="00D731D9" w:rsidRDefault="00736C83" w:rsidP="00FE48DC">
            <w:pPr>
              <w:adjustRightInd w:val="0"/>
              <w:spacing w:after="120"/>
            </w:pPr>
            <w:r>
              <w:t xml:space="preserve">Between </w:t>
            </w:r>
            <w:r w:rsidRPr="00D731D9">
              <w:t>eight and eleven (8-11) Series shall be available for trading and clearing at all times</w:t>
            </w:r>
            <w:r>
              <w:t>.</w:t>
            </w:r>
            <w:r w:rsidRPr="00D731D9">
              <w:t xml:space="preserve"> </w:t>
            </w:r>
          </w:p>
        </w:tc>
      </w:tr>
      <w:tr w:rsidR="00736C83" w:rsidRPr="00D731D9" w14:paraId="6DCDD6D7" w14:textId="77777777" w:rsidTr="00FE48DC">
        <w:tc>
          <w:tcPr>
            <w:tcW w:w="2376" w:type="dxa"/>
            <w:tcMar>
              <w:left w:w="0" w:type="dxa"/>
              <w:bottom w:w="85" w:type="dxa"/>
            </w:tcMar>
          </w:tcPr>
          <w:p w14:paraId="50AB4A89" w14:textId="77777777" w:rsidR="00736C83" w:rsidRPr="00D731D9" w:rsidRDefault="00736C83" w:rsidP="00FE48DC">
            <w:pPr>
              <w:adjustRightInd w:val="0"/>
              <w:spacing w:after="120"/>
              <w:jc w:val="left"/>
              <w:rPr>
                <w:b/>
              </w:rPr>
            </w:pPr>
            <w:r w:rsidRPr="00D731D9">
              <w:rPr>
                <w:b/>
              </w:rPr>
              <w:t>Series designation</w:t>
            </w:r>
          </w:p>
        </w:tc>
        <w:tc>
          <w:tcPr>
            <w:tcW w:w="6696" w:type="dxa"/>
            <w:tcMar>
              <w:bottom w:w="85" w:type="dxa"/>
            </w:tcMar>
          </w:tcPr>
          <w:p w14:paraId="56575D02" w14:textId="77777777" w:rsidR="00736C83" w:rsidRPr="00D731D9" w:rsidRDefault="00736C83" w:rsidP="00FE48DC">
            <w:pPr>
              <w:adjustRightInd w:val="0"/>
              <w:spacing w:after="120"/>
            </w:pPr>
            <w:r w:rsidRPr="00D731D9">
              <w:t>Each Series shall be designated as follows:</w:t>
            </w:r>
          </w:p>
          <w:p w14:paraId="7097FD80" w14:textId="77777777" w:rsidR="00736C83" w:rsidRDefault="00736C83" w:rsidP="00FE48DC">
            <w:r>
              <w:t>ENOFUT</w:t>
            </w:r>
            <w:r w:rsidRPr="00D731D9">
              <w:t xml:space="preserve">BLQ[Q]-[YY]; where </w:t>
            </w:r>
          </w:p>
          <w:p w14:paraId="11E5074C" w14:textId="77777777" w:rsidR="00736C83" w:rsidRPr="00D731D9" w:rsidRDefault="00736C83" w:rsidP="00736C83">
            <w:pPr>
              <w:pStyle w:val="ListParagraph"/>
              <w:numPr>
                <w:ilvl w:val="0"/>
                <w:numId w:val="17"/>
              </w:numPr>
              <w:adjustRightInd w:val="0"/>
              <w:spacing w:after="120"/>
              <w:ind w:left="210" w:hanging="210"/>
            </w:pPr>
            <w:r w:rsidRPr="00D731D9">
              <w:t>[Q] denotes the applicable quarter (1-4) and</w:t>
            </w:r>
          </w:p>
          <w:p w14:paraId="1A55A263" w14:textId="77777777" w:rsidR="00736C83" w:rsidRPr="00D731D9" w:rsidRDefault="00736C83" w:rsidP="00736C83">
            <w:pPr>
              <w:pStyle w:val="ListParagraph"/>
              <w:numPr>
                <w:ilvl w:val="0"/>
                <w:numId w:val="17"/>
              </w:numPr>
              <w:adjustRightInd w:val="0"/>
              <w:spacing w:after="120"/>
              <w:ind w:left="210" w:hanging="210"/>
            </w:pPr>
            <w:r w:rsidRPr="00D731D9">
              <w:t>[YY] denotes the calendar year (00-99)</w:t>
            </w:r>
          </w:p>
          <w:p w14:paraId="62437725" w14:textId="77777777" w:rsidR="00736C83" w:rsidRPr="00D731D9" w:rsidRDefault="00736C83" w:rsidP="00FE48DC">
            <w:pPr>
              <w:adjustRightInd w:val="0"/>
              <w:spacing w:after="120"/>
            </w:pPr>
            <w:r w:rsidRPr="00D731D9">
              <w:t>of the Delivery Period</w:t>
            </w:r>
          </w:p>
          <w:p w14:paraId="513EB5B6" w14:textId="77777777" w:rsidR="00736C83" w:rsidRPr="00D731D9" w:rsidRDefault="00736C83" w:rsidP="00FE48DC">
            <w:pPr>
              <w:adjustRightInd w:val="0"/>
              <w:spacing w:after="120"/>
            </w:pPr>
            <w:r>
              <w:t>(E.g. ENOFUTBLQ2-17</w:t>
            </w:r>
            <w:r w:rsidRPr="00D731D9">
              <w:t xml:space="preserve"> for Delivery Period </w:t>
            </w:r>
            <w:r>
              <w:t>= 2nd quarter (April - June 2017</w:t>
            </w:r>
            <w:r w:rsidRPr="00D731D9">
              <w:t>)</w:t>
            </w:r>
          </w:p>
        </w:tc>
      </w:tr>
      <w:tr w:rsidR="00736C83" w:rsidRPr="00D731D9" w14:paraId="7BA59CE1" w14:textId="77777777" w:rsidTr="00FE48DC">
        <w:tc>
          <w:tcPr>
            <w:tcW w:w="2376" w:type="dxa"/>
            <w:tcMar>
              <w:left w:w="0" w:type="dxa"/>
              <w:bottom w:w="85" w:type="dxa"/>
            </w:tcMar>
          </w:tcPr>
          <w:p w14:paraId="0CB7DA23" w14:textId="77777777" w:rsidR="00736C83" w:rsidRPr="00D731D9" w:rsidRDefault="00736C83" w:rsidP="00FE48DC">
            <w:pPr>
              <w:adjustRightInd w:val="0"/>
              <w:spacing w:after="120"/>
              <w:jc w:val="left"/>
              <w:rPr>
                <w:b/>
              </w:rPr>
            </w:pPr>
            <w:r w:rsidRPr="00D731D9">
              <w:rPr>
                <w:b/>
              </w:rPr>
              <w:t>Primary Exchange</w:t>
            </w:r>
          </w:p>
        </w:tc>
        <w:tc>
          <w:tcPr>
            <w:tcW w:w="6696" w:type="dxa"/>
            <w:tcMar>
              <w:bottom w:w="85" w:type="dxa"/>
            </w:tcMar>
          </w:tcPr>
          <w:p w14:paraId="04383714" w14:textId="77777777" w:rsidR="00736C83" w:rsidRPr="00D731D9" w:rsidRDefault="00567AB1" w:rsidP="00FE48DC">
            <w:pPr>
              <w:adjustRightInd w:val="0"/>
              <w:spacing w:after="120"/>
            </w:pPr>
            <w:r>
              <w:t>NASDAQ</w:t>
            </w:r>
            <w:r w:rsidR="00736C83" w:rsidRPr="00D731D9">
              <w:t xml:space="preserve"> Oslo ASA</w:t>
            </w:r>
          </w:p>
        </w:tc>
      </w:tr>
      <w:tr w:rsidR="00736C83" w:rsidRPr="00D731D9" w14:paraId="65B0728F" w14:textId="77777777" w:rsidTr="00FE48DC">
        <w:tc>
          <w:tcPr>
            <w:tcW w:w="2376" w:type="dxa"/>
            <w:tcMar>
              <w:left w:w="0" w:type="dxa"/>
              <w:bottom w:w="85" w:type="dxa"/>
            </w:tcMar>
          </w:tcPr>
          <w:p w14:paraId="1B8060CC" w14:textId="77777777" w:rsidR="00736C83" w:rsidRPr="00D731D9" w:rsidRDefault="00736C83" w:rsidP="00FE48DC">
            <w:pPr>
              <w:adjustRightInd w:val="0"/>
              <w:spacing w:after="120"/>
              <w:jc w:val="left"/>
              <w:rPr>
                <w:b/>
              </w:rPr>
            </w:pPr>
            <w:r w:rsidRPr="00D731D9">
              <w:rPr>
                <w:b/>
              </w:rPr>
              <w:t>Clearing Venue</w:t>
            </w:r>
          </w:p>
        </w:tc>
        <w:tc>
          <w:tcPr>
            <w:tcW w:w="6696" w:type="dxa"/>
            <w:tcMar>
              <w:bottom w:w="85" w:type="dxa"/>
            </w:tcMar>
          </w:tcPr>
          <w:p w14:paraId="270E2BBB" w14:textId="77777777" w:rsidR="00736C83" w:rsidRPr="00D731D9" w:rsidRDefault="00567AB1" w:rsidP="00FE48DC">
            <w:pPr>
              <w:adjustRightInd w:val="0"/>
              <w:spacing w:after="120"/>
            </w:pPr>
            <w:r>
              <w:t>NASDAQ</w:t>
            </w:r>
            <w:r w:rsidR="00736C83" w:rsidRPr="00D731D9">
              <w:t xml:space="preserve"> </w:t>
            </w:r>
            <w:r w:rsidR="00736C83">
              <w:t>Clearing</w:t>
            </w:r>
            <w:r w:rsidR="00736C83" w:rsidRPr="00D731D9">
              <w:t xml:space="preserve"> AB</w:t>
            </w:r>
          </w:p>
        </w:tc>
      </w:tr>
      <w:tr w:rsidR="00736C83" w:rsidRPr="00D731D9" w14:paraId="6145546A" w14:textId="77777777" w:rsidTr="00FE48DC">
        <w:tc>
          <w:tcPr>
            <w:tcW w:w="2376" w:type="dxa"/>
            <w:tcMar>
              <w:left w:w="0" w:type="dxa"/>
              <w:bottom w:w="85" w:type="dxa"/>
            </w:tcMar>
          </w:tcPr>
          <w:p w14:paraId="3D27B8AF" w14:textId="77777777" w:rsidR="00736C83" w:rsidRPr="00D731D9" w:rsidRDefault="00736C83" w:rsidP="00FE48DC">
            <w:pPr>
              <w:adjustRightInd w:val="0"/>
              <w:spacing w:after="120"/>
              <w:jc w:val="left"/>
              <w:rPr>
                <w:b/>
              </w:rPr>
            </w:pPr>
            <w:r w:rsidRPr="00D731D9">
              <w:rPr>
                <w:b/>
              </w:rPr>
              <w:t>Other Information</w:t>
            </w:r>
          </w:p>
        </w:tc>
        <w:tc>
          <w:tcPr>
            <w:tcW w:w="6696" w:type="dxa"/>
            <w:tcMar>
              <w:bottom w:w="85" w:type="dxa"/>
            </w:tcMar>
          </w:tcPr>
          <w:p w14:paraId="37E4D828" w14:textId="77777777" w:rsidR="00736C83" w:rsidRPr="00D731D9" w:rsidRDefault="00736C83" w:rsidP="00FE48DC">
            <w:pPr>
              <w:adjustRightInd w:val="0"/>
              <w:spacing w:after="120"/>
            </w:pPr>
          </w:p>
        </w:tc>
      </w:tr>
    </w:tbl>
    <w:p w14:paraId="3BC45733" w14:textId="77777777" w:rsidR="00736C83" w:rsidRDefault="00736C83" w:rsidP="00736C83">
      <w:pPr>
        <w:pStyle w:val="ContractHeading"/>
      </w:pPr>
      <w:bookmarkStart w:id="732" w:name="_Toc410668871"/>
      <w:bookmarkStart w:id="733" w:name="_Toc148439858"/>
      <w:r>
        <w:t>Nordic Electricity Base Average Rate Month Future - ENOAFUT</w:t>
      </w:r>
      <w:r w:rsidRPr="00D731D9">
        <w:t>BLM[MMM]-[YY</w:t>
      </w:r>
      <w:r>
        <w:t>]</w:t>
      </w:r>
      <w:bookmarkEnd w:id="732"/>
      <w:bookmarkEnd w:id="733"/>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736C83" w:rsidRPr="00D731D9" w14:paraId="768E9354" w14:textId="77777777" w:rsidTr="00FE48DC">
        <w:tc>
          <w:tcPr>
            <w:tcW w:w="2376" w:type="dxa"/>
            <w:tcMar>
              <w:left w:w="0" w:type="dxa"/>
              <w:bottom w:w="85" w:type="dxa"/>
            </w:tcMar>
          </w:tcPr>
          <w:p w14:paraId="7652208E" w14:textId="77777777" w:rsidR="00736C83" w:rsidRPr="00D731D9" w:rsidRDefault="00736C83" w:rsidP="00FE48DC">
            <w:pPr>
              <w:adjustRightInd w:val="0"/>
              <w:spacing w:after="120"/>
              <w:jc w:val="left"/>
              <w:rPr>
                <w:b/>
              </w:rPr>
            </w:pPr>
            <w:r w:rsidRPr="00D731D9">
              <w:rPr>
                <w:b/>
              </w:rPr>
              <w:t>Type of contract</w:t>
            </w:r>
          </w:p>
        </w:tc>
        <w:tc>
          <w:tcPr>
            <w:tcW w:w="6696" w:type="dxa"/>
            <w:tcMar>
              <w:bottom w:w="85" w:type="dxa"/>
            </w:tcMar>
          </w:tcPr>
          <w:p w14:paraId="47B7F068" w14:textId="77777777" w:rsidR="00736C83" w:rsidRPr="00D731D9" w:rsidRDefault="00736C83" w:rsidP="00FE48DC">
            <w:pPr>
              <w:adjustRightInd w:val="0"/>
              <w:spacing w:after="120"/>
            </w:pPr>
            <w:r>
              <w:t>Electricity Contract. Standardized electricity</w:t>
            </w:r>
            <w:r w:rsidRPr="00D731D9">
              <w:t xml:space="preserve"> f</w:t>
            </w:r>
            <w:r>
              <w:t>uture</w:t>
            </w:r>
            <w:r w:rsidRPr="00D731D9">
              <w:t xml:space="preserve"> contract with cash settlement.</w:t>
            </w:r>
          </w:p>
        </w:tc>
      </w:tr>
      <w:tr w:rsidR="00736C83" w:rsidRPr="00D731D9" w14:paraId="7AD9F031" w14:textId="77777777" w:rsidTr="00FE48DC">
        <w:tc>
          <w:tcPr>
            <w:tcW w:w="2376" w:type="dxa"/>
            <w:tcMar>
              <w:left w:w="0" w:type="dxa"/>
              <w:bottom w:w="85" w:type="dxa"/>
            </w:tcMar>
          </w:tcPr>
          <w:p w14:paraId="56B6FDA4" w14:textId="77777777" w:rsidR="00736C83" w:rsidRPr="00D731D9" w:rsidRDefault="00736C83" w:rsidP="00FE48DC">
            <w:pPr>
              <w:adjustRightInd w:val="0"/>
              <w:spacing w:after="120"/>
              <w:jc w:val="left"/>
              <w:rPr>
                <w:b/>
              </w:rPr>
            </w:pPr>
            <w:r w:rsidRPr="00D731D9">
              <w:rPr>
                <w:b/>
              </w:rPr>
              <w:t>Contract base</w:t>
            </w:r>
          </w:p>
        </w:tc>
        <w:tc>
          <w:tcPr>
            <w:tcW w:w="6696" w:type="dxa"/>
            <w:tcMar>
              <w:bottom w:w="85" w:type="dxa"/>
            </w:tcMar>
          </w:tcPr>
          <w:p w14:paraId="452D6DCB" w14:textId="77777777" w:rsidR="00736C83" w:rsidRPr="00D731D9" w:rsidRDefault="00736C83"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31" w:history="1">
              <w:r w:rsidRPr="00D731D9">
                <w:rPr>
                  <w:rStyle w:val="Hyperlink"/>
                  <w:szCs w:val="18"/>
                </w:rPr>
                <w:t>www.npspot.com</w:t>
              </w:r>
            </w:hyperlink>
            <w:r w:rsidRPr="00D731D9">
              <w:rPr>
                <w:szCs w:val="18"/>
              </w:rPr>
              <w:t xml:space="preserve"> website</w:t>
            </w:r>
            <w:r w:rsidRPr="00D731D9">
              <w:t>.</w:t>
            </w:r>
          </w:p>
        </w:tc>
      </w:tr>
      <w:tr w:rsidR="00736C83" w:rsidRPr="00D731D9" w14:paraId="5E91C06E" w14:textId="77777777" w:rsidTr="00FE48DC">
        <w:tc>
          <w:tcPr>
            <w:tcW w:w="2376" w:type="dxa"/>
            <w:tcMar>
              <w:left w:w="0" w:type="dxa"/>
              <w:bottom w:w="85" w:type="dxa"/>
            </w:tcMar>
          </w:tcPr>
          <w:p w14:paraId="15E073C6" w14:textId="77777777" w:rsidR="00736C83" w:rsidRPr="00D731D9" w:rsidRDefault="00736C83" w:rsidP="00FE48DC">
            <w:pPr>
              <w:adjustRightInd w:val="0"/>
              <w:spacing w:after="120"/>
              <w:jc w:val="left"/>
              <w:rPr>
                <w:b/>
              </w:rPr>
            </w:pPr>
            <w:r w:rsidRPr="00D731D9">
              <w:rPr>
                <w:b/>
              </w:rPr>
              <w:t>Contract base size</w:t>
            </w:r>
          </w:p>
        </w:tc>
        <w:tc>
          <w:tcPr>
            <w:tcW w:w="6696" w:type="dxa"/>
            <w:tcMar>
              <w:bottom w:w="85" w:type="dxa"/>
            </w:tcMar>
          </w:tcPr>
          <w:p w14:paraId="5EC64307" w14:textId="77777777" w:rsidR="00736C83" w:rsidRPr="00D731D9" w:rsidRDefault="00736C83" w:rsidP="00FE48DC">
            <w:pPr>
              <w:adjustRightInd w:val="0"/>
              <w:spacing w:after="120"/>
            </w:pPr>
            <w:r w:rsidRPr="00D731D9">
              <w:t xml:space="preserve">1 MWh. </w:t>
            </w:r>
          </w:p>
          <w:p w14:paraId="7706440C" w14:textId="77777777" w:rsidR="00736C83" w:rsidRPr="00D731D9" w:rsidRDefault="00736C83" w:rsidP="00FE48DC">
            <w:pPr>
              <w:adjustRightInd w:val="0"/>
              <w:spacing w:after="120"/>
            </w:pPr>
            <w:r w:rsidRPr="00D731D9">
              <w:t xml:space="preserve">The number of delivery hours for each Series is specified in the Trading System and the Product Calendar, and may vary with the applicable </w:t>
            </w:r>
            <w:r>
              <w:t>Spot Reference</w:t>
            </w:r>
            <w:r w:rsidRPr="00D731D9">
              <w:t xml:space="preserve"> Period.</w:t>
            </w:r>
          </w:p>
          <w:p w14:paraId="466D7EC3" w14:textId="77777777" w:rsidR="00736C83" w:rsidRPr="00D731D9" w:rsidRDefault="00736C83" w:rsidP="00FE48DC">
            <w:pPr>
              <w:adjustRightInd w:val="0"/>
              <w:spacing w:after="120"/>
            </w:pPr>
            <w:r w:rsidRPr="00D731D9">
              <w:t xml:space="preserve">The contract size (contract volume), expressed in MWh, will be a function of the applicable number of delivery hours and the lot size. </w:t>
            </w:r>
          </w:p>
          <w:p w14:paraId="71A4E929" w14:textId="77777777" w:rsidR="00736C83" w:rsidRPr="00D731D9" w:rsidRDefault="00736C83" w:rsidP="00FE48DC">
            <w:pPr>
              <w:adjustRightInd w:val="0"/>
              <w:spacing w:after="120"/>
            </w:pPr>
            <w:r w:rsidRPr="00D731D9">
              <w:t>Base load months normally vary between 672 and 745 hours.</w:t>
            </w:r>
          </w:p>
        </w:tc>
      </w:tr>
      <w:tr w:rsidR="00736C83" w:rsidRPr="00D731D9" w14:paraId="069D1FB7" w14:textId="77777777" w:rsidTr="00FE48DC">
        <w:tc>
          <w:tcPr>
            <w:tcW w:w="2376" w:type="dxa"/>
            <w:tcMar>
              <w:left w:w="0" w:type="dxa"/>
              <w:bottom w:w="85" w:type="dxa"/>
            </w:tcMar>
          </w:tcPr>
          <w:p w14:paraId="18902397" w14:textId="77777777" w:rsidR="00736C83" w:rsidRPr="00D731D9" w:rsidRDefault="00736C83" w:rsidP="00FE48DC">
            <w:pPr>
              <w:adjustRightInd w:val="0"/>
              <w:spacing w:after="120"/>
              <w:jc w:val="left"/>
              <w:rPr>
                <w:b/>
              </w:rPr>
            </w:pPr>
            <w:r w:rsidRPr="00D731D9">
              <w:rPr>
                <w:b/>
              </w:rPr>
              <w:t>Trade Lot</w:t>
            </w:r>
          </w:p>
        </w:tc>
        <w:tc>
          <w:tcPr>
            <w:tcW w:w="6696" w:type="dxa"/>
            <w:tcMar>
              <w:bottom w:w="85" w:type="dxa"/>
            </w:tcMar>
          </w:tcPr>
          <w:p w14:paraId="6CB21359" w14:textId="77777777" w:rsidR="00736C83" w:rsidRPr="00D731D9" w:rsidRDefault="00736C83" w:rsidP="00FE48DC">
            <w:pPr>
              <w:adjustRightInd w:val="0"/>
              <w:spacing w:after="120"/>
            </w:pPr>
            <w:r w:rsidRPr="00D731D9">
              <w:t>1MW</w:t>
            </w:r>
          </w:p>
        </w:tc>
      </w:tr>
      <w:tr w:rsidR="00736C83" w:rsidRPr="00D731D9" w14:paraId="40DF3077" w14:textId="77777777" w:rsidTr="00FE48DC">
        <w:tc>
          <w:tcPr>
            <w:tcW w:w="2376" w:type="dxa"/>
            <w:tcMar>
              <w:left w:w="0" w:type="dxa"/>
              <w:bottom w:w="85" w:type="dxa"/>
            </w:tcMar>
          </w:tcPr>
          <w:p w14:paraId="54D675FD" w14:textId="77777777" w:rsidR="00736C83" w:rsidRPr="00D731D9" w:rsidRDefault="00736C83" w:rsidP="00FE48DC">
            <w:pPr>
              <w:adjustRightInd w:val="0"/>
              <w:spacing w:after="120"/>
              <w:jc w:val="left"/>
              <w:rPr>
                <w:b/>
              </w:rPr>
            </w:pPr>
            <w:r w:rsidRPr="00D731D9">
              <w:rPr>
                <w:b/>
              </w:rPr>
              <w:t>Bank Day Calendar</w:t>
            </w:r>
          </w:p>
        </w:tc>
        <w:tc>
          <w:tcPr>
            <w:tcW w:w="6696" w:type="dxa"/>
            <w:tcMar>
              <w:bottom w:w="85" w:type="dxa"/>
            </w:tcMar>
          </w:tcPr>
          <w:p w14:paraId="427941D4" w14:textId="77777777" w:rsidR="00736C83" w:rsidRPr="00D731D9" w:rsidRDefault="00736C83" w:rsidP="00FE48DC">
            <w:pPr>
              <w:adjustRightInd w:val="0"/>
              <w:spacing w:after="120"/>
            </w:pPr>
            <w:r w:rsidRPr="00D731D9">
              <w:t xml:space="preserve">Bank Days in </w:t>
            </w:r>
            <w:r>
              <w:t>Norway</w:t>
            </w:r>
          </w:p>
        </w:tc>
      </w:tr>
      <w:tr w:rsidR="00736C83" w:rsidRPr="00D731D9" w14:paraId="257DE00F" w14:textId="77777777" w:rsidTr="00FE48DC">
        <w:tc>
          <w:tcPr>
            <w:tcW w:w="2376" w:type="dxa"/>
            <w:tcMar>
              <w:left w:w="0" w:type="dxa"/>
              <w:bottom w:w="85" w:type="dxa"/>
            </w:tcMar>
          </w:tcPr>
          <w:p w14:paraId="4D5325E3" w14:textId="77777777" w:rsidR="00736C83" w:rsidRPr="00D731D9" w:rsidRDefault="00736C83" w:rsidP="00FE48DC">
            <w:pPr>
              <w:adjustRightInd w:val="0"/>
              <w:spacing w:after="120"/>
              <w:jc w:val="left"/>
              <w:rPr>
                <w:b/>
              </w:rPr>
            </w:pPr>
            <w:r w:rsidRPr="00D731D9">
              <w:rPr>
                <w:b/>
              </w:rPr>
              <w:t>Currency</w:t>
            </w:r>
          </w:p>
        </w:tc>
        <w:tc>
          <w:tcPr>
            <w:tcW w:w="6696" w:type="dxa"/>
            <w:tcMar>
              <w:bottom w:w="85" w:type="dxa"/>
            </w:tcMar>
          </w:tcPr>
          <w:p w14:paraId="09E15B72" w14:textId="77777777" w:rsidR="00736C83" w:rsidRPr="00D731D9" w:rsidRDefault="00736C83" w:rsidP="00FE48DC">
            <w:pPr>
              <w:adjustRightInd w:val="0"/>
              <w:spacing w:after="120"/>
            </w:pPr>
            <w:r w:rsidRPr="00D731D9">
              <w:t>Euro (EUR)</w:t>
            </w:r>
          </w:p>
        </w:tc>
      </w:tr>
      <w:tr w:rsidR="00736C83" w:rsidRPr="00D731D9" w14:paraId="6AB6B927" w14:textId="77777777" w:rsidTr="00FE48DC">
        <w:tc>
          <w:tcPr>
            <w:tcW w:w="2376" w:type="dxa"/>
            <w:tcMar>
              <w:left w:w="0" w:type="dxa"/>
              <w:bottom w:w="85" w:type="dxa"/>
            </w:tcMar>
          </w:tcPr>
          <w:p w14:paraId="69096967" w14:textId="77777777" w:rsidR="00736C83" w:rsidRPr="00D731D9" w:rsidRDefault="00736C83" w:rsidP="00FE48DC">
            <w:pPr>
              <w:adjustRightInd w:val="0"/>
              <w:spacing w:after="120"/>
              <w:jc w:val="left"/>
              <w:rPr>
                <w:b/>
              </w:rPr>
            </w:pPr>
            <w:r w:rsidRPr="00D731D9">
              <w:rPr>
                <w:b/>
              </w:rPr>
              <w:t>Tick size</w:t>
            </w:r>
          </w:p>
        </w:tc>
        <w:tc>
          <w:tcPr>
            <w:tcW w:w="6696" w:type="dxa"/>
            <w:tcMar>
              <w:bottom w:w="85" w:type="dxa"/>
            </w:tcMar>
          </w:tcPr>
          <w:p w14:paraId="291D78F9" w14:textId="77777777" w:rsidR="00736C83" w:rsidRPr="00D731D9" w:rsidRDefault="00736C83" w:rsidP="00FE48DC">
            <w:pPr>
              <w:adjustRightInd w:val="0"/>
              <w:spacing w:after="120"/>
            </w:pPr>
            <w:r w:rsidRPr="00D731D9">
              <w:t>EUR 0.01</w:t>
            </w:r>
          </w:p>
        </w:tc>
      </w:tr>
      <w:tr w:rsidR="00736C83" w:rsidRPr="00D731D9" w14:paraId="55D02E6C" w14:textId="77777777" w:rsidTr="00FE48DC">
        <w:tc>
          <w:tcPr>
            <w:tcW w:w="2376" w:type="dxa"/>
            <w:tcMar>
              <w:left w:w="0" w:type="dxa"/>
              <w:bottom w:w="85" w:type="dxa"/>
            </w:tcMar>
          </w:tcPr>
          <w:p w14:paraId="7EE9FF0E" w14:textId="77777777" w:rsidR="00736C83" w:rsidRPr="00D731D9" w:rsidRDefault="00736C83" w:rsidP="00FE48DC">
            <w:pPr>
              <w:adjustRightInd w:val="0"/>
              <w:spacing w:after="120"/>
              <w:jc w:val="left"/>
              <w:rPr>
                <w:b/>
              </w:rPr>
            </w:pPr>
            <w:r w:rsidRPr="00D731D9">
              <w:rPr>
                <w:b/>
              </w:rPr>
              <w:t>Contract Price</w:t>
            </w:r>
          </w:p>
        </w:tc>
        <w:tc>
          <w:tcPr>
            <w:tcW w:w="6696" w:type="dxa"/>
            <w:tcMar>
              <w:bottom w:w="85" w:type="dxa"/>
            </w:tcMar>
          </w:tcPr>
          <w:p w14:paraId="71EABFE2" w14:textId="77777777" w:rsidR="00736C83" w:rsidRPr="00D731D9" w:rsidRDefault="00736C83" w:rsidP="00FE48DC">
            <w:pPr>
              <w:adjustRightInd w:val="0"/>
              <w:spacing w:after="120"/>
            </w:pPr>
            <w:r w:rsidRPr="00D731D9">
              <w:t>As agreed by the purchaser and seller and expressed in EUR/MWh.</w:t>
            </w:r>
          </w:p>
        </w:tc>
      </w:tr>
      <w:tr w:rsidR="00736C83" w:rsidRPr="00D731D9" w14:paraId="60B4E8EA" w14:textId="77777777" w:rsidTr="00FE48DC">
        <w:tc>
          <w:tcPr>
            <w:tcW w:w="2376" w:type="dxa"/>
            <w:tcMar>
              <w:left w:w="0" w:type="dxa"/>
              <w:bottom w:w="85" w:type="dxa"/>
            </w:tcMar>
          </w:tcPr>
          <w:p w14:paraId="2E91BFAD" w14:textId="77777777" w:rsidR="00736C83" w:rsidRPr="00D731D9" w:rsidRDefault="00736C83" w:rsidP="00FE48DC">
            <w:pPr>
              <w:adjustRightInd w:val="0"/>
              <w:spacing w:after="120"/>
              <w:jc w:val="left"/>
              <w:rPr>
                <w:b/>
              </w:rPr>
            </w:pPr>
            <w:r w:rsidRPr="00D731D9">
              <w:rPr>
                <w:b/>
              </w:rPr>
              <w:t>Load</w:t>
            </w:r>
          </w:p>
        </w:tc>
        <w:tc>
          <w:tcPr>
            <w:tcW w:w="6696" w:type="dxa"/>
            <w:tcMar>
              <w:bottom w:w="85" w:type="dxa"/>
            </w:tcMar>
          </w:tcPr>
          <w:p w14:paraId="28730C8B" w14:textId="77777777" w:rsidR="00736C83" w:rsidRPr="00D731D9" w:rsidRDefault="00736C83" w:rsidP="00FE48DC">
            <w:pPr>
              <w:adjustRightInd w:val="0"/>
              <w:spacing w:after="120"/>
            </w:pPr>
            <w:r w:rsidRPr="00D731D9">
              <w:t>Base load - Covering all h</w:t>
            </w:r>
            <w:r>
              <w:t>ours of all days in the Spot Reference</w:t>
            </w:r>
            <w:r w:rsidRPr="00D731D9">
              <w:t xml:space="preserve"> Period (00:00 – 24:00 CET).</w:t>
            </w:r>
          </w:p>
        </w:tc>
      </w:tr>
      <w:tr w:rsidR="00736C83" w:rsidRPr="00D731D9" w14:paraId="77B7E4D8" w14:textId="77777777" w:rsidTr="00FE48DC">
        <w:tc>
          <w:tcPr>
            <w:tcW w:w="2376" w:type="dxa"/>
            <w:tcMar>
              <w:left w:w="0" w:type="dxa"/>
              <w:bottom w:w="85" w:type="dxa"/>
            </w:tcMar>
          </w:tcPr>
          <w:p w14:paraId="17585099" w14:textId="77777777" w:rsidR="00736C83" w:rsidRPr="00D731D9" w:rsidRDefault="00736C83" w:rsidP="00FE48DC">
            <w:pPr>
              <w:adjustRightInd w:val="0"/>
              <w:spacing w:after="120"/>
              <w:jc w:val="left"/>
              <w:rPr>
                <w:b/>
              </w:rPr>
            </w:pPr>
            <w:r>
              <w:rPr>
                <w:b/>
              </w:rPr>
              <w:t>Spot Reference</w:t>
            </w:r>
            <w:r w:rsidRPr="00D731D9">
              <w:rPr>
                <w:b/>
              </w:rPr>
              <w:t xml:space="preserve"> Period</w:t>
            </w:r>
          </w:p>
        </w:tc>
        <w:tc>
          <w:tcPr>
            <w:tcW w:w="6696" w:type="dxa"/>
            <w:tcMar>
              <w:bottom w:w="85" w:type="dxa"/>
            </w:tcMar>
          </w:tcPr>
          <w:p w14:paraId="3218AD2A" w14:textId="77777777" w:rsidR="00736C83" w:rsidRPr="00D731D9" w:rsidRDefault="00736C83" w:rsidP="00FE48DC">
            <w:pPr>
              <w:adjustRightInd w:val="0"/>
              <w:spacing w:after="120"/>
            </w:pPr>
            <w:r w:rsidRPr="00D731D9">
              <w:t>The applicable load hours of the calendar month as specified in the Series Designation and the Product Calendar.</w:t>
            </w:r>
          </w:p>
        </w:tc>
      </w:tr>
      <w:tr w:rsidR="00736C83" w:rsidRPr="00D731D9" w14:paraId="4A8C0C01" w14:textId="77777777" w:rsidTr="00FE48DC">
        <w:tc>
          <w:tcPr>
            <w:tcW w:w="2376" w:type="dxa"/>
            <w:tcMar>
              <w:left w:w="0" w:type="dxa"/>
              <w:bottom w:w="85" w:type="dxa"/>
            </w:tcMar>
          </w:tcPr>
          <w:p w14:paraId="64D32256" w14:textId="77777777" w:rsidR="00736C83" w:rsidRPr="00D731D9" w:rsidRDefault="00736C83" w:rsidP="00FE48DC">
            <w:pPr>
              <w:adjustRightInd w:val="0"/>
              <w:spacing w:after="120"/>
              <w:jc w:val="left"/>
              <w:rPr>
                <w:b/>
              </w:rPr>
            </w:pPr>
            <w:r w:rsidRPr="00D731D9">
              <w:rPr>
                <w:b/>
              </w:rPr>
              <w:t>Fix</w:t>
            </w:r>
          </w:p>
        </w:tc>
        <w:tc>
          <w:tcPr>
            <w:tcW w:w="6696" w:type="dxa"/>
            <w:tcMar>
              <w:bottom w:w="85" w:type="dxa"/>
            </w:tcMar>
          </w:tcPr>
          <w:p w14:paraId="12D91E6D" w14:textId="77777777" w:rsidR="00736C83" w:rsidRPr="00D731D9" w:rsidRDefault="00736C83" w:rsidP="00FE48DC">
            <w:pPr>
              <w:adjustRightInd w:val="0"/>
              <w:spacing w:after="120"/>
            </w:pPr>
            <w:r w:rsidRPr="00D731D9">
              <w:t xml:space="preserve">Fix will be determined as follows in accordance with Part A </w:t>
            </w:r>
            <w:r>
              <w:t xml:space="preserve">and Part B </w:t>
            </w:r>
            <w:r w:rsidRPr="00D731D9">
              <w:t>of the Contract Specifications:</w:t>
            </w:r>
          </w:p>
          <w:p w14:paraId="2E7105A1" w14:textId="77777777" w:rsidR="00736C83" w:rsidRPr="00D731D9" w:rsidRDefault="00736C83" w:rsidP="00736C83">
            <w:pPr>
              <w:pStyle w:val="ListParagraph"/>
              <w:numPr>
                <w:ilvl w:val="0"/>
                <w:numId w:val="18"/>
              </w:numPr>
              <w:adjustRightInd w:val="0"/>
              <w:spacing w:after="120"/>
              <w:ind w:left="210" w:hanging="210"/>
            </w:pPr>
            <w:r w:rsidRPr="00D731D9">
              <w:t>Daily Fix shall be determined on each Bank Day during the Term,</w:t>
            </w:r>
          </w:p>
          <w:p w14:paraId="40F1B6A6" w14:textId="77777777" w:rsidR="00736C83" w:rsidRPr="00D731D9" w:rsidRDefault="00736C83" w:rsidP="00736C83">
            <w:pPr>
              <w:pStyle w:val="ListParagraph"/>
              <w:numPr>
                <w:ilvl w:val="0"/>
                <w:numId w:val="18"/>
              </w:numPr>
              <w:adjustRightInd w:val="0"/>
              <w:spacing w:after="120"/>
              <w:ind w:left="210" w:hanging="210"/>
            </w:pPr>
            <w:r>
              <w:t xml:space="preserve">Expiration Day Fix </w:t>
            </w:r>
            <w:r w:rsidRPr="00D731D9">
              <w:t>shall be deter</w:t>
            </w:r>
            <w:r>
              <w:t>mined on the Expiration Day; (the first Bank Day following the Expiration Day if the Expiration Day is a non-Bank Day)</w:t>
            </w:r>
          </w:p>
          <w:p w14:paraId="13F8CAE2" w14:textId="77777777" w:rsidR="00736C83" w:rsidRPr="00D731D9" w:rsidRDefault="00736C83" w:rsidP="00FE48DC">
            <w:pPr>
              <w:pStyle w:val="ListParagraph"/>
              <w:adjustRightInd w:val="0"/>
              <w:spacing w:after="120"/>
              <w:ind w:left="210"/>
            </w:pPr>
          </w:p>
        </w:tc>
      </w:tr>
      <w:tr w:rsidR="00736C83" w:rsidRPr="00D731D9" w14:paraId="58EBD8B0" w14:textId="77777777" w:rsidTr="00FE48DC">
        <w:tc>
          <w:tcPr>
            <w:tcW w:w="2376" w:type="dxa"/>
            <w:tcMar>
              <w:left w:w="0" w:type="dxa"/>
              <w:bottom w:w="85" w:type="dxa"/>
            </w:tcMar>
          </w:tcPr>
          <w:p w14:paraId="79B55C46" w14:textId="77777777" w:rsidR="00736C83" w:rsidRPr="00D731D9" w:rsidRDefault="00736C83" w:rsidP="00FE48DC">
            <w:pPr>
              <w:adjustRightInd w:val="0"/>
              <w:spacing w:after="120"/>
              <w:jc w:val="left"/>
              <w:rPr>
                <w:b/>
              </w:rPr>
            </w:pPr>
            <w:r w:rsidRPr="00D731D9">
              <w:rPr>
                <w:b/>
              </w:rPr>
              <w:t>Settlement</w:t>
            </w:r>
          </w:p>
        </w:tc>
        <w:tc>
          <w:tcPr>
            <w:tcW w:w="6696" w:type="dxa"/>
            <w:tcMar>
              <w:bottom w:w="85" w:type="dxa"/>
            </w:tcMar>
          </w:tcPr>
          <w:p w14:paraId="3DA1E86F" w14:textId="77777777" w:rsidR="00736C83" w:rsidRPr="00D731D9" w:rsidRDefault="00736C83" w:rsidP="00FE48DC">
            <w:pPr>
              <w:adjustRightInd w:val="0"/>
              <w:spacing w:after="120"/>
            </w:pPr>
            <w:r w:rsidRPr="00D731D9">
              <w:t>Cash settlement only.</w:t>
            </w:r>
          </w:p>
          <w:p w14:paraId="075EBFAC" w14:textId="77777777" w:rsidR="00736C83" w:rsidRPr="00D731D9" w:rsidRDefault="00736C83" w:rsidP="00FE48DC">
            <w:pPr>
              <w:adjustRightInd w:val="0"/>
              <w:spacing w:after="120"/>
            </w:pPr>
            <w:r>
              <w:t>Daily</w:t>
            </w:r>
            <w:r w:rsidRPr="00D731D9">
              <w:t xml:space="preserve"> Market Settlement </w:t>
            </w:r>
            <w:r>
              <w:t>in accordance with Part A of</w:t>
            </w:r>
            <w:r w:rsidRPr="00D731D9">
              <w:t xml:space="preserve"> the Contract Specifications</w:t>
            </w:r>
            <w:r w:rsidRPr="00261A80">
              <w:rPr>
                <w:b/>
              </w:rPr>
              <w:t xml:space="preserve">. On </w:t>
            </w:r>
            <w:r>
              <w:rPr>
                <w:b/>
              </w:rPr>
              <w:t>the Expiration Day the Daily M</w:t>
            </w:r>
            <w:r w:rsidRPr="00261A80">
              <w:rPr>
                <w:b/>
              </w:rPr>
              <w:t>arket Settlement will be calculated using the Expiration Day Fix for Average Rate Contracts</w:t>
            </w:r>
            <w:r>
              <w:rPr>
                <w:b/>
              </w:rPr>
              <w:t>.</w:t>
            </w:r>
          </w:p>
        </w:tc>
      </w:tr>
      <w:tr w:rsidR="00736C83" w:rsidRPr="00D731D9" w14:paraId="422CE0D9" w14:textId="77777777" w:rsidTr="00FE48DC">
        <w:tc>
          <w:tcPr>
            <w:tcW w:w="2376" w:type="dxa"/>
            <w:tcMar>
              <w:left w:w="0" w:type="dxa"/>
              <w:bottom w:w="85" w:type="dxa"/>
            </w:tcMar>
          </w:tcPr>
          <w:p w14:paraId="6AE4C269" w14:textId="77777777" w:rsidR="00736C83" w:rsidRPr="00D731D9" w:rsidRDefault="00736C83" w:rsidP="00FE48DC">
            <w:pPr>
              <w:adjustRightInd w:val="0"/>
              <w:spacing w:after="120"/>
              <w:jc w:val="left"/>
              <w:rPr>
                <w:b/>
              </w:rPr>
            </w:pPr>
            <w:r w:rsidRPr="00D731D9">
              <w:rPr>
                <w:b/>
              </w:rPr>
              <w:t>Cascading</w:t>
            </w:r>
          </w:p>
        </w:tc>
        <w:tc>
          <w:tcPr>
            <w:tcW w:w="6696" w:type="dxa"/>
            <w:tcMar>
              <w:bottom w:w="85" w:type="dxa"/>
            </w:tcMar>
          </w:tcPr>
          <w:p w14:paraId="65031441" w14:textId="77777777" w:rsidR="00736C83" w:rsidRPr="00D731D9" w:rsidRDefault="00736C83" w:rsidP="00FE48DC">
            <w:pPr>
              <w:adjustRightInd w:val="0"/>
              <w:spacing w:after="120"/>
            </w:pPr>
            <w:r w:rsidRPr="00D731D9">
              <w:t>None</w:t>
            </w:r>
          </w:p>
        </w:tc>
      </w:tr>
      <w:tr w:rsidR="00736C83" w:rsidRPr="00D731D9" w14:paraId="0BA720AA" w14:textId="77777777" w:rsidTr="00FE48DC">
        <w:tc>
          <w:tcPr>
            <w:tcW w:w="2376" w:type="dxa"/>
            <w:tcMar>
              <w:left w:w="0" w:type="dxa"/>
              <w:bottom w:w="85" w:type="dxa"/>
            </w:tcMar>
          </w:tcPr>
          <w:p w14:paraId="4EBAB980" w14:textId="77777777" w:rsidR="00736C83" w:rsidRPr="00D731D9" w:rsidRDefault="00736C83" w:rsidP="00FE48DC">
            <w:pPr>
              <w:adjustRightInd w:val="0"/>
              <w:spacing w:after="120"/>
              <w:jc w:val="left"/>
              <w:rPr>
                <w:b/>
              </w:rPr>
            </w:pPr>
            <w:r w:rsidRPr="00D731D9">
              <w:rPr>
                <w:b/>
              </w:rPr>
              <w:t>Term (trading period)</w:t>
            </w:r>
          </w:p>
        </w:tc>
        <w:tc>
          <w:tcPr>
            <w:tcW w:w="6696" w:type="dxa"/>
            <w:tcMar>
              <w:bottom w:w="85" w:type="dxa"/>
            </w:tcMar>
          </w:tcPr>
          <w:p w14:paraId="6C6B4714" w14:textId="77777777" w:rsidR="00736C83" w:rsidRPr="00D731D9" w:rsidRDefault="00736C83" w:rsidP="00FE48DC">
            <w:pPr>
              <w:adjustRightInd w:val="0"/>
              <w:spacing w:after="120"/>
            </w:pPr>
            <w:r w:rsidRPr="00D731D9">
              <w:t>As identified in the Trading System and the Product Calendar for each Series, in accordance with the Quotation List.</w:t>
            </w:r>
          </w:p>
          <w:p w14:paraId="6A92B376" w14:textId="77777777" w:rsidR="00736C83" w:rsidRPr="001C3737" w:rsidRDefault="00736C83" w:rsidP="00FE48DC">
            <w:pPr>
              <w:adjustRightInd w:val="0"/>
              <w:spacing w:after="120"/>
            </w:pPr>
            <w:r w:rsidRPr="00D731D9">
              <w:t xml:space="preserve">The </w:t>
            </w:r>
            <w:r w:rsidRPr="001C3737">
              <w:t>first trading day will normally be the first (1st) Bank Day of the sixth (6</w:t>
            </w:r>
            <w:r w:rsidRPr="001C3737">
              <w:rPr>
                <w:vertAlign w:val="superscript"/>
              </w:rPr>
              <w:t>th</w:t>
            </w:r>
            <w:r w:rsidRPr="001C3737">
              <w:t xml:space="preserve">) month prior to the </w:t>
            </w:r>
            <w:r>
              <w:t>Spot Reference</w:t>
            </w:r>
            <w:r w:rsidRPr="001C3737">
              <w:t xml:space="preserve"> Period.</w:t>
            </w:r>
          </w:p>
          <w:p w14:paraId="18FBB6F9" w14:textId="77777777" w:rsidR="00736C83" w:rsidRPr="00D731D9" w:rsidRDefault="00736C83" w:rsidP="00FE48DC">
            <w:pPr>
              <w:adjustRightInd w:val="0"/>
              <w:spacing w:after="120"/>
            </w:pPr>
            <w:r w:rsidRPr="001C3737">
              <w:t xml:space="preserve">The Expiration Day will normally be the last </w:t>
            </w:r>
            <w:r>
              <w:t>day of the Spot Reference</w:t>
            </w:r>
            <w:r w:rsidRPr="001C3737">
              <w:t xml:space="preserve"> Period for the Series</w:t>
            </w:r>
            <w:r>
              <w:t xml:space="preserve">. </w:t>
            </w:r>
          </w:p>
        </w:tc>
      </w:tr>
      <w:tr w:rsidR="00736C83" w:rsidRPr="00D731D9" w14:paraId="16DF49D3" w14:textId="77777777" w:rsidTr="00FE48DC">
        <w:tc>
          <w:tcPr>
            <w:tcW w:w="2376" w:type="dxa"/>
            <w:tcMar>
              <w:left w:w="0" w:type="dxa"/>
              <w:bottom w:w="85" w:type="dxa"/>
            </w:tcMar>
          </w:tcPr>
          <w:p w14:paraId="259CC1B2" w14:textId="77777777" w:rsidR="00736C83" w:rsidRPr="00D731D9" w:rsidRDefault="00736C83" w:rsidP="00FE48DC">
            <w:pPr>
              <w:adjustRightInd w:val="0"/>
              <w:spacing w:after="120"/>
              <w:jc w:val="left"/>
              <w:rPr>
                <w:b/>
              </w:rPr>
            </w:pPr>
            <w:r w:rsidRPr="00D731D9">
              <w:rPr>
                <w:b/>
              </w:rPr>
              <w:t>Final Time for Trading</w:t>
            </w:r>
          </w:p>
        </w:tc>
        <w:tc>
          <w:tcPr>
            <w:tcW w:w="6696" w:type="dxa"/>
            <w:tcMar>
              <w:bottom w:w="85" w:type="dxa"/>
            </w:tcMar>
          </w:tcPr>
          <w:p w14:paraId="09BF9C63" w14:textId="77777777" w:rsidR="00736C83" w:rsidRPr="00D731D9" w:rsidRDefault="00736C83" w:rsidP="00FE48DC">
            <w:pPr>
              <w:adjustRightInd w:val="0"/>
              <w:spacing w:after="120"/>
            </w:pPr>
            <w:r w:rsidRPr="00D731D9">
              <w:t>Orders that</w:t>
            </w:r>
            <w:r>
              <w:t xml:space="preserve"> are not matched at the end of Exchange Opening H</w:t>
            </w:r>
            <w:r w:rsidRPr="00D731D9">
              <w:t>ours on the Expiration Day will be cancelled.</w:t>
            </w:r>
          </w:p>
        </w:tc>
      </w:tr>
      <w:tr w:rsidR="00736C83" w:rsidRPr="00D731D9" w14:paraId="65B4812B" w14:textId="77777777" w:rsidTr="00FE48DC">
        <w:tc>
          <w:tcPr>
            <w:tcW w:w="2376" w:type="dxa"/>
            <w:tcMar>
              <w:left w:w="0" w:type="dxa"/>
              <w:bottom w:w="85" w:type="dxa"/>
            </w:tcMar>
          </w:tcPr>
          <w:p w14:paraId="0F1FDE8D" w14:textId="77777777" w:rsidR="00736C83" w:rsidRDefault="00736C83" w:rsidP="00FE48DC">
            <w:pPr>
              <w:adjustRightInd w:val="0"/>
              <w:spacing w:after="120"/>
              <w:jc w:val="left"/>
              <w:rPr>
                <w:b/>
              </w:rPr>
            </w:pPr>
          </w:p>
          <w:p w14:paraId="54A971DB" w14:textId="77777777" w:rsidR="00736C83" w:rsidRPr="00D731D9" w:rsidRDefault="00736C83" w:rsidP="00FE48DC">
            <w:pPr>
              <w:adjustRightInd w:val="0"/>
              <w:spacing w:after="120"/>
              <w:jc w:val="left"/>
              <w:rPr>
                <w:b/>
              </w:rPr>
            </w:pPr>
            <w:r w:rsidRPr="00D731D9">
              <w:rPr>
                <w:b/>
              </w:rPr>
              <w:t>Final Time for Clearing Registration</w:t>
            </w:r>
          </w:p>
        </w:tc>
        <w:tc>
          <w:tcPr>
            <w:tcW w:w="6696" w:type="dxa"/>
            <w:tcMar>
              <w:bottom w:w="85" w:type="dxa"/>
            </w:tcMar>
          </w:tcPr>
          <w:p w14:paraId="0381C5F7" w14:textId="77777777" w:rsidR="00736C83" w:rsidRDefault="00736C83" w:rsidP="00FE48DC">
            <w:pPr>
              <w:adjustRightInd w:val="0"/>
              <w:spacing w:after="120"/>
            </w:pPr>
          </w:p>
          <w:p w14:paraId="24943B52" w14:textId="77777777" w:rsidR="00736C83" w:rsidRPr="00D731D9" w:rsidRDefault="00736C83" w:rsidP="00FE48DC">
            <w:pPr>
              <w:adjustRightInd w:val="0"/>
              <w:spacing w:after="120"/>
            </w:pPr>
            <w:r>
              <w:t>Same as for E</w:t>
            </w:r>
            <w:r w:rsidRPr="00D731D9">
              <w:t xml:space="preserve">xchange </w:t>
            </w:r>
            <w:r>
              <w:t>Opening Hours</w:t>
            </w:r>
            <w:r w:rsidRPr="00D731D9">
              <w:t>.</w:t>
            </w:r>
          </w:p>
        </w:tc>
      </w:tr>
      <w:tr w:rsidR="00736C83" w:rsidRPr="00D731D9" w14:paraId="4B7FE180" w14:textId="77777777" w:rsidTr="00FE48DC">
        <w:tc>
          <w:tcPr>
            <w:tcW w:w="2376" w:type="dxa"/>
            <w:tcMar>
              <w:left w:w="0" w:type="dxa"/>
              <w:bottom w:w="85" w:type="dxa"/>
            </w:tcMar>
          </w:tcPr>
          <w:p w14:paraId="58CC3A4B" w14:textId="77777777" w:rsidR="00736C83" w:rsidRPr="00D731D9" w:rsidRDefault="00736C83" w:rsidP="00FE48DC">
            <w:pPr>
              <w:adjustRightInd w:val="0"/>
              <w:spacing w:after="120"/>
              <w:jc w:val="left"/>
              <w:rPr>
                <w:b/>
              </w:rPr>
            </w:pPr>
            <w:r w:rsidRPr="00D731D9">
              <w:rPr>
                <w:b/>
              </w:rPr>
              <w:t>Listing</w:t>
            </w:r>
          </w:p>
        </w:tc>
        <w:tc>
          <w:tcPr>
            <w:tcW w:w="6696" w:type="dxa"/>
            <w:tcMar>
              <w:bottom w:w="85" w:type="dxa"/>
            </w:tcMar>
          </w:tcPr>
          <w:p w14:paraId="2DE529C3" w14:textId="77777777" w:rsidR="00736C83" w:rsidRPr="00D731D9" w:rsidRDefault="00736C83" w:rsidP="00FE48DC">
            <w:pPr>
              <w:adjustRightInd w:val="0"/>
              <w:spacing w:after="120"/>
            </w:pPr>
            <w:r w:rsidRPr="00D731D9">
              <w:t>Exchange Listing and Clearing Listing</w:t>
            </w:r>
          </w:p>
        </w:tc>
      </w:tr>
      <w:tr w:rsidR="00736C83" w:rsidRPr="00D731D9" w14:paraId="333B8088" w14:textId="77777777" w:rsidTr="00FE48DC">
        <w:tc>
          <w:tcPr>
            <w:tcW w:w="2376" w:type="dxa"/>
            <w:tcMar>
              <w:left w:w="0" w:type="dxa"/>
              <w:bottom w:w="85" w:type="dxa"/>
            </w:tcMar>
          </w:tcPr>
          <w:p w14:paraId="03FAC62B" w14:textId="77777777" w:rsidR="00736C83" w:rsidRPr="00D731D9" w:rsidRDefault="00736C83" w:rsidP="00FE48DC">
            <w:pPr>
              <w:adjustRightInd w:val="0"/>
              <w:spacing w:after="120"/>
              <w:jc w:val="left"/>
              <w:rPr>
                <w:b/>
              </w:rPr>
            </w:pPr>
            <w:r w:rsidRPr="00D731D9">
              <w:rPr>
                <w:b/>
              </w:rPr>
              <w:t>Listing of Series</w:t>
            </w:r>
          </w:p>
        </w:tc>
        <w:tc>
          <w:tcPr>
            <w:tcW w:w="6696" w:type="dxa"/>
            <w:tcMar>
              <w:bottom w:w="85" w:type="dxa"/>
            </w:tcMar>
          </w:tcPr>
          <w:p w14:paraId="46910ADB" w14:textId="77777777" w:rsidR="00736C83" w:rsidRPr="00D731D9" w:rsidRDefault="00736C83" w:rsidP="00FE48DC">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455A45FB" w14:textId="77777777" w:rsidR="00736C83" w:rsidRPr="00D731D9" w:rsidRDefault="00736C83" w:rsidP="00FE48DC">
            <w:pPr>
              <w:adjustRightInd w:val="0"/>
              <w:spacing w:after="120"/>
            </w:pPr>
            <w:r>
              <w:t>Seven (7</w:t>
            </w:r>
            <w:r w:rsidRPr="00D731D9">
              <w:t>) Series shall be available for trading and clearing at all times.</w:t>
            </w:r>
          </w:p>
        </w:tc>
      </w:tr>
      <w:tr w:rsidR="00736C83" w:rsidRPr="00D731D9" w14:paraId="6458EC9E" w14:textId="77777777" w:rsidTr="00FE48DC">
        <w:tc>
          <w:tcPr>
            <w:tcW w:w="2376" w:type="dxa"/>
            <w:tcMar>
              <w:left w:w="0" w:type="dxa"/>
              <w:bottom w:w="85" w:type="dxa"/>
            </w:tcMar>
          </w:tcPr>
          <w:p w14:paraId="0CBEACCA" w14:textId="77777777" w:rsidR="00736C83" w:rsidRPr="00D731D9" w:rsidRDefault="00736C83" w:rsidP="00FE48DC">
            <w:pPr>
              <w:adjustRightInd w:val="0"/>
              <w:spacing w:after="120"/>
              <w:jc w:val="left"/>
              <w:rPr>
                <w:b/>
              </w:rPr>
            </w:pPr>
            <w:r w:rsidRPr="00D731D9">
              <w:rPr>
                <w:b/>
              </w:rPr>
              <w:t>Series designation</w:t>
            </w:r>
          </w:p>
        </w:tc>
        <w:tc>
          <w:tcPr>
            <w:tcW w:w="6696" w:type="dxa"/>
            <w:tcMar>
              <w:bottom w:w="85" w:type="dxa"/>
            </w:tcMar>
          </w:tcPr>
          <w:p w14:paraId="09F76A86" w14:textId="77777777" w:rsidR="00736C83" w:rsidRPr="00D731D9" w:rsidRDefault="00736C83" w:rsidP="00FE48DC">
            <w:pPr>
              <w:adjustRightInd w:val="0"/>
              <w:spacing w:after="120"/>
            </w:pPr>
            <w:r w:rsidRPr="00D731D9">
              <w:t>Each Series shall be designated as follows:</w:t>
            </w:r>
          </w:p>
          <w:p w14:paraId="73BE3F70" w14:textId="77777777" w:rsidR="00736C83" w:rsidRPr="00D731D9" w:rsidRDefault="00736C83" w:rsidP="00FE48DC">
            <w:pPr>
              <w:adjustRightInd w:val="0"/>
              <w:spacing w:after="120"/>
            </w:pPr>
            <w:r>
              <w:t>ENOAFUT</w:t>
            </w:r>
            <w:r w:rsidRPr="00D731D9">
              <w:t>BL</w:t>
            </w:r>
            <w:r w:rsidRPr="003913C1">
              <w:t>M</w:t>
            </w:r>
            <w:r w:rsidRPr="00D731D9">
              <w:t xml:space="preserve">[MMM]-[YY]; where </w:t>
            </w:r>
          </w:p>
          <w:p w14:paraId="6494A4B2" w14:textId="77777777" w:rsidR="00736C83" w:rsidRPr="00D731D9" w:rsidRDefault="00736C83" w:rsidP="00736C83">
            <w:pPr>
              <w:pStyle w:val="ListParagraph"/>
              <w:numPr>
                <w:ilvl w:val="0"/>
                <w:numId w:val="17"/>
              </w:numPr>
              <w:adjustRightInd w:val="0"/>
              <w:spacing w:after="120"/>
              <w:ind w:left="210" w:hanging="210"/>
            </w:pPr>
            <w:r w:rsidRPr="00D731D9">
              <w:t xml:space="preserve"> [MMM] denotes the month (three letters) and</w:t>
            </w:r>
          </w:p>
          <w:p w14:paraId="357F27FE" w14:textId="77777777" w:rsidR="00736C83" w:rsidRPr="00D731D9" w:rsidRDefault="00736C83" w:rsidP="00736C83">
            <w:pPr>
              <w:pStyle w:val="ListParagraph"/>
              <w:numPr>
                <w:ilvl w:val="0"/>
                <w:numId w:val="17"/>
              </w:numPr>
              <w:adjustRightInd w:val="0"/>
              <w:spacing w:after="120"/>
              <w:ind w:left="210" w:hanging="210"/>
            </w:pPr>
            <w:r w:rsidRPr="00D731D9">
              <w:t>[YY] denotes the calendar year (00-99)</w:t>
            </w:r>
          </w:p>
          <w:p w14:paraId="6A2E0141" w14:textId="77777777" w:rsidR="00736C83" w:rsidRPr="00D731D9" w:rsidRDefault="00736C83" w:rsidP="00FE48DC">
            <w:pPr>
              <w:adjustRightInd w:val="0"/>
              <w:spacing w:after="120"/>
            </w:pPr>
            <w:r>
              <w:t>of the Spot Reference</w:t>
            </w:r>
            <w:r w:rsidRPr="00D731D9">
              <w:t xml:space="preserve"> Period</w:t>
            </w:r>
          </w:p>
          <w:p w14:paraId="01F30D7C" w14:textId="77777777" w:rsidR="00736C83" w:rsidRPr="00D731D9" w:rsidRDefault="00736C83" w:rsidP="00FE48DC">
            <w:pPr>
              <w:adjustRightInd w:val="0"/>
              <w:spacing w:after="120"/>
            </w:pPr>
            <w:r>
              <w:t>(E.g. ENOAFUT</w:t>
            </w:r>
            <w:r w:rsidRPr="00D731D9">
              <w:t>BL</w:t>
            </w:r>
            <w:r>
              <w:t>MJAN-17</w:t>
            </w:r>
            <w:r w:rsidRPr="00D731D9">
              <w:t xml:space="preserve"> fo</w:t>
            </w:r>
            <w:r>
              <w:t>r Spot Reference Period = January 2017</w:t>
            </w:r>
            <w:r w:rsidRPr="00D731D9">
              <w:t>)</w:t>
            </w:r>
          </w:p>
        </w:tc>
      </w:tr>
      <w:tr w:rsidR="00736C83" w:rsidRPr="00D731D9" w14:paraId="49D402F1" w14:textId="77777777" w:rsidTr="00FE48DC">
        <w:tc>
          <w:tcPr>
            <w:tcW w:w="2376" w:type="dxa"/>
            <w:tcMar>
              <w:left w:w="0" w:type="dxa"/>
              <w:bottom w:w="85" w:type="dxa"/>
            </w:tcMar>
          </w:tcPr>
          <w:p w14:paraId="427A4770" w14:textId="77777777" w:rsidR="00736C83" w:rsidRPr="00D731D9" w:rsidRDefault="00736C83" w:rsidP="00FE48DC">
            <w:pPr>
              <w:adjustRightInd w:val="0"/>
              <w:spacing w:after="120"/>
              <w:jc w:val="left"/>
              <w:rPr>
                <w:b/>
              </w:rPr>
            </w:pPr>
            <w:r w:rsidRPr="00D731D9">
              <w:rPr>
                <w:b/>
              </w:rPr>
              <w:t>Primary Exchange</w:t>
            </w:r>
          </w:p>
        </w:tc>
        <w:tc>
          <w:tcPr>
            <w:tcW w:w="6696" w:type="dxa"/>
            <w:tcMar>
              <w:bottom w:w="85" w:type="dxa"/>
            </w:tcMar>
          </w:tcPr>
          <w:p w14:paraId="68135C97" w14:textId="77777777" w:rsidR="00736C83" w:rsidRPr="00D731D9" w:rsidRDefault="00567AB1" w:rsidP="00FE48DC">
            <w:pPr>
              <w:adjustRightInd w:val="0"/>
              <w:spacing w:after="120"/>
            </w:pPr>
            <w:r>
              <w:t>NASDAQ</w:t>
            </w:r>
            <w:r w:rsidR="00736C83" w:rsidRPr="00D731D9">
              <w:t xml:space="preserve"> Oslo ASA</w:t>
            </w:r>
          </w:p>
        </w:tc>
      </w:tr>
      <w:tr w:rsidR="00736C83" w:rsidRPr="00D731D9" w14:paraId="2BA3E985" w14:textId="77777777" w:rsidTr="00FE48DC">
        <w:tc>
          <w:tcPr>
            <w:tcW w:w="2376" w:type="dxa"/>
            <w:tcMar>
              <w:left w:w="0" w:type="dxa"/>
              <w:bottom w:w="85" w:type="dxa"/>
            </w:tcMar>
          </w:tcPr>
          <w:p w14:paraId="6581BB94" w14:textId="77777777" w:rsidR="00736C83" w:rsidRPr="00D731D9" w:rsidRDefault="00736C83" w:rsidP="00FE48DC">
            <w:pPr>
              <w:adjustRightInd w:val="0"/>
              <w:spacing w:after="120"/>
              <w:jc w:val="left"/>
              <w:rPr>
                <w:b/>
              </w:rPr>
            </w:pPr>
            <w:r w:rsidRPr="00D731D9">
              <w:rPr>
                <w:b/>
              </w:rPr>
              <w:t>Clearing Venue</w:t>
            </w:r>
          </w:p>
        </w:tc>
        <w:tc>
          <w:tcPr>
            <w:tcW w:w="6696" w:type="dxa"/>
            <w:tcMar>
              <w:bottom w:w="85" w:type="dxa"/>
            </w:tcMar>
          </w:tcPr>
          <w:p w14:paraId="3D06096A" w14:textId="77777777" w:rsidR="00736C83" w:rsidRPr="00D731D9" w:rsidRDefault="00567AB1" w:rsidP="00FE48DC">
            <w:pPr>
              <w:adjustRightInd w:val="0"/>
              <w:spacing w:after="120"/>
            </w:pPr>
            <w:r>
              <w:t>NASDAQ</w:t>
            </w:r>
            <w:r w:rsidR="00736C83" w:rsidRPr="00D731D9">
              <w:t xml:space="preserve"> </w:t>
            </w:r>
            <w:r w:rsidR="00736C83">
              <w:t>Clearing</w:t>
            </w:r>
            <w:r w:rsidR="00736C83" w:rsidRPr="00D731D9">
              <w:t xml:space="preserve"> AB</w:t>
            </w:r>
          </w:p>
        </w:tc>
      </w:tr>
      <w:tr w:rsidR="00736C83" w:rsidRPr="00D731D9" w14:paraId="3198B02B" w14:textId="77777777" w:rsidTr="00FE48DC">
        <w:tc>
          <w:tcPr>
            <w:tcW w:w="2376" w:type="dxa"/>
            <w:tcMar>
              <w:left w:w="0" w:type="dxa"/>
              <w:bottom w:w="85" w:type="dxa"/>
            </w:tcMar>
          </w:tcPr>
          <w:p w14:paraId="4A426E21" w14:textId="77777777" w:rsidR="00736C83" w:rsidRDefault="00736C83" w:rsidP="00FE48DC">
            <w:pPr>
              <w:adjustRightInd w:val="0"/>
              <w:spacing w:after="120"/>
              <w:jc w:val="left"/>
              <w:rPr>
                <w:b/>
              </w:rPr>
            </w:pPr>
            <w:r w:rsidRPr="00D731D9">
              <w:rPr>
                <w:b/>
              </w:rPr>
              <w:t>Other Information</w:t>
            </w:r>
          </w:p>
          <w:p w14:paraId="7187C785" w14:textId="77777777" w:rsidR="009D727E" w:rsidRPr="00D731D9" w:rsidRDefault="009D727E" w:rsidP="00FE48DC">
            <w:pPr>
              <w:adjustRightInd w:val="0"/>
              <w:spacing w:after="120"/>
              <w:jc w:val="left"/>
              <w:rPr>
                <w:b/>
              </w:rPr>
            </w:pPr>
          </w:p>
        </w:tc>
        <w:tc>
          <w:tcPr>
            <w:tcW w:w="6696" w:type="dxa"/>
            <w:tcMar>
              <w:bottom w:w="85" w:type="dxa"/>
            </w:tcMar>
          </w:tcPr>
          <w:p w14:paraId="00FE29DD" w14:textId="77777777" w:rsidR="00736C83" w:rsidRPr="00D731D9" w:rsidRDefault="00736C83" w:rsidP="00FE48DC">
            <w:pPr>
              <w:adjustRightInd w:val="0"/>
              <w:spacing w:after="120"/>
            </w:pPr>
          </w:p>
        </w:tc>
      </w:tr>
    </w:tbl>
    <w:p w14:paraId="49AB33E5" w14:textId="77777777" w:rsidR="009D727E" w:rsidRDefault="009D727E" w:rsidP="009D727E">
      <w:pPr>
        <w:pStyle w:val="ContractHeading"/>
        <w:jc w:val="left"/>
      </w:pPr>
      <w:bookmarkStart w:id="734" w:name="_Toc148439859"/>
      <w:r>
        <w:t xml:space="preserve">Nordic </w:t>
      </w:r>
      <w:r w:rsidRPr="000C7E2B">
        <w:t>Ele</w:t>
      </w:r>
      <w:r>
        <w:t>ctricity Base Average Rate Week F</w:t>
      </w:r>
      <w:r w:rsidRPr="000C7E2B">
        <w:t>uture – E</w:t>
      </w:r>
      <w:r>
        <w:t>NOAFUTBLW[WW</w:t>
      </w:r>
      <w:r w:rsidRPr="000C7E2B">
        <w:t>]- [YY]</w:t>
      </w:r>
      <w:bookmarkEnd w:id="734"/>
    </w:p>
    <w:tbl>
      <w:tblPr>
        <w:tblW w:w="0" w:type="auto"/>
        <w:tblBorders>
          <w:top w:val="nil"/>
          <w:left w:val="nil"/>
          <w:bottom w:val="nil"/>
          <w:right w:val="nil"/>
        </w:tblBorders>
        <w:tblLayout w:type="fixed"/>
        <w:tblLook w:val="0000" w:firstRow="0" w:lastRow="0" w:firstColumn="0" w:lastColumn="0" w:noHBand="0" w:noVBand="0"/>
      </w:tblPr>
      <w:tblGrid>
        <w:gridCol w:w="2943"/>
        <w:gridCol w:w="6021"/>
      </w:tblGrid>
      <w:tr w:rsidR="009D727E" w:rsidRPr="000C7E2B" w14:paraId="479B70FE" w14:textId="77777777" w:rsidTr="009D727E">
        <w:trPr>
          <w:trHeight w:val="196"/>
        </w:trPr>
        <w:tc>
          <w:tcPr>
            <w:tcW w:w="2943" w:type="dxa"/>
          </w:tcPr>
          <w:p w14:paraId="47F2A81A" w14:textId="77777777" w:rsidR="009D727E" w:rsidRPr="000C7E2B" w:rsidRDefault="009D727E" w:rsidP="009D727E">
            <w:pPr>
              <w:autoSpaceDE w:val="0"/>
              <w:autoSpaceDN w:val="0"/>
              <w:adjustRightInd w:val="0"/>
              <w:spacing w:after="0"/>
              <w:rPr>
                <w:rFonts w:cs="Verdana"/>
                <w:b/>
                <w:bCs/>
                <w:color w:val="000000"/>
                <w:szCs w:val="18"/>
                <w:lang w:val="en-US"/>
              </w:rPr>
            </w:pPr>
          </w:p>
          <w:p w14:paraId="4327CFC0"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Type of contract </w:t>
            </w:r>
          </w:p>
        </w:tc>
        <w:tc>
          <w:tcPr>
            <w:tcW w:w="6021" w:type="dxa"/>
          </w:tcPr>
          <w:p w14:paraId="6959DE93" w14:textId="77777777" w:rsidR="009D727E" w:rsidRPr="000C7E2B" w:rsidRDefault="009D727E" w:rsidP="009D727E">
            <w:pPr>
              <w:autoSpaceDE w:val="0"/>
              <w:autoSpaceDN w:val="0"/>
              <w:adjustRightInd w:val="0"/>
              <w:spacing w:after="0"/>
              <w:rPr>
                <w:rFonts w:cs="Verdana"/>
                <w:color w:val="000000"/>
                <w:szCs w:val="18"/>
                <w:lang w:val="en-US"/>
              </w:rPr>
            </w:pPr>
          </w:p>
          <w:p w14:paraId="37BCA7D6"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Electricity Contract. Standardized electricity future contract with cash settlement. </w:t>
            </w:r>
          </w:p>
          <w:p w14:paraId="5B7F8EF0"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1A1E61B5" w14:textId="77777777" w:rsidTr="009D727E">
        <w:trPr>
          <w:trHeight w:val="415"/>
        </w:trPr>
        <w:tc>
          <w:tcPr>
            <w:tcW w:w="2943" w:type="dxa"/>
          </w:tcPr>
          <w:p w14:paraId="314A9804"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Contract base </w:t>
            </w:r>
          </w:p>
        </w:tc>
        <w:tc>
          <w:tcPr>
            <w:tcW w:w="6021" w:type="dxa"/>
          </w:tcPr>
          <w:p w14:paraId="15B69FD5" w14:textId="77777777" w:rsidR="009D727E" w:rsidRPr="00EB39A6" w:rsidRDefault="009D727E" w:rsidP="009D727E">
            <w:pPr>
              <w:autoSpaceDE w:val="0"/>
              <w:autoSpaceDN w:val="0"/>
              <w:adjustRightInd w:val="0"/>
              <w:spacing w:after="0"/>
              <w:rPr>
                <w:rFonts w:cs="Verdana"/>
                <w:color w:val="000000"/>
                <w:szCs w:val="18"/>
              </w:rPr>
            </w:pPr>
            <w:r w:rsidRPr="00414B16">
              <w:rPr>
                <w:rFonts w:cs="Verdana"/>
                <w:color w:val="000000"/>
                <w:szCs w:val="18"/>
              </w:rPr>
              <w:t>Nordic System Price, i.e. the price of 1 MWh of electricity, in the currency of the Contract, according to the daily “</w:t>
            </w:r>
            <w:proofErr w:type="spellStart"/>
            <w:r w:rsidRPr="00414B16">
              <w:rPr>
                <w:rFonts w:cs="Verdana"/>
                <w:color w:val="000000"/>
                <w:szCs w:val="18"/>
              </w:rPr>
              <w:t>Elspot</w:t>
            </w:r>
            <w:proofErr w:type="spellEnd"/>
            <w:r w:rsidRPr="00414B16">
              <w:rPr>
                <w:rFonts w:cs="Verdana"/>
                <w:color w:val="000000"/>
                <w:szCs w:val="18"/>
              </w:rPr>
              <w:t xml:space="preserve"> System Price” for the Nordic region as quoted and published by Nord Pool AS on the www.npspot.com website.</w:t>
            </w:r>
          </w:p>
        </w:tc>
      </w:tr>
      <w:tr w:rsidR="009D727E" w:rsidRPr="000C7E2B" w14:paraId="6A66B7A5" w14:textId="77777777" w:rsidTr="009D727E">
        <w:trPr>
          <w:trHeight w:val="924"/>
        </w:trPr>
        <w:tc>
          <w:tcPr>
            <w:tcW w:w="2943" w:type="dxa"/>
          </w:tcPr>
          <w:p w14:paraId="1A97207E" w14:textId="77777777" w:rsidR="009D727E" w:rsidRDefault="009D727E" w:rsidP="009D727E">
            <w:pPr>
              <w:autoSpaceDE w:val="0"/>
              <w:autoSpaceDN w:val="0"/>
              <w:adjustRightInd w:val="0"/>
              <w:spacing w:after="0"/>
              <w:rPr>
                <w:rFonts w:cs="Verdana"/>
                <w:b/>
                <w:bCs/>
                <w:color w:val="000000"/>
                <w:szCs w:val="18"/>
              </w:rPr>
            </w:pPr>
          </w:p>
          <w:p w14:paraId="32C63D0B"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Contract base size </w:t>
            </w:r>
          </w:p>
        </w:tc>
        <w:tc>
          <w:tcPr>
            <w:tcW w:w="6021" w:type="dxa"/>
          </w:tcPr>
          <w:p w14:paraId="7A209C78" w14:textId="77777777" w:rsidR="009D727E" w:rsidRDefault="009D727E" w:rsidP="009D727E">
            <w:pPr>
              <w:autoSpaceDE w:val="0"/>
              <w:autoSpaceDN w:val="0"/>
              <w:adjustRightInd w:val="0"/>
              <w:spacing w:after="0"/>
              <w:rPr>
                <w:rFonts w:cs="Verdana"/>
                <w:color w:val="000000"/>
                <w:szCs w:val="18"/>
                <w:lang w:val="en-US"/>
              </w:rPr>
            </w:pPr>
          </w:p>
          <w:p w14:paraId="501FA0C1"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1 MWh. </w:t>
            </w:r>
          </w:p>
          <w:p w14:paraId="6866DB03" w14:textId="77777777" w:rsidR="009D727E" w:rsidRPr="000C7E2B" w:rsidRDefault="009D727E" w:rsidP="009D727E">
            <w:pPr>
              <w:autoSpaceDE w:val="0"/>
              <w:autoSpaceDN w:val="0"/>
              <w:adjustRightInd w:val="0"/>
              <w:spacing w:after="0"/>
              <w:rPr>
                <w:rFonts w:cs="Verdana"/>
                <w:color w:val="000000"/>
                <w:szCs w:val="18"/>
                <w:lang w:val="en-US"/>
              </w:rPr>
            </w:pPr>
          </w:p>
          <w:p w14:paraId="4CECE632" w14:textId="77777777" w:rsidR="009D727E"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number of delivery hours for each Series is specified in the Trading System and the Product Calendar, and may vary with the applicable </w:t>
            </w:r>
            <w:r>
              <w:rPr>
                <w:rFonts w:cs="Verdana"/>
                <w:color w:val="000000"/>
                <w:szCs w:val="18"/>
                <w:lang w:val="en-US"/>
              </w:rPr>
              <w:t xml:space="preserve">Spot Reference </w:t>
            </w:r>
            <w:r w:rsidRPr="000C7E2B">
              <w:rPr>
                <w:rFonts w:cs="Verdana"/>
                <w:color w:val="000000"/>
                <w:szCs w:val="18"/>
                <w:lang w:val="en-US"/>
              </w:rPr>
              <w:t xml:space="preserve">Period. </w:t>
            </w:r>
          </w:p>
          <w:p w14:paraId="3747D96A" w14:textId="77777777" w:rsidR="009D727E" w:rsidRPr="000C7E2B" w:rsidRDefault="009D727E" w:rsidP="009D727E">
            <w:pPr>
              <w:autoSpaceDE w:val="0"/>
              <w:autoSpaceDN w:val="0"/>
              <w:adjustRightInd w:val="0"/>
              <w:spacing w:after="0"/>
              <w:rPr>
                <w:rFonts w:cs="Verdana"/>
                <w:color w:val="000000"/>
                <w:szCs w:val="18"/>
                <w:lang w:val="en-US"/>
              </w:rPr>
            </w:pPr>
          </w:p>
          <w:p w14:paraId="5A6C9BC3" w14:textId="77777777" w:rsidR="009D727E"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The contract size (contract volume), expressed in MWh, will be a function of the applicable number of delivery hours and the lot size. </w:t>
            </w:r>
          </w:p>
          <w:p w14:paraId="13A06308" w14:textId="77777777" w:rsidR="009D727E" w:rsidRPr="000C7E2B" w:rsidRDefault="009D727E" w:rsidP="009D727E">
            <w:pPr>
              <w:autoSpaceDE w:val="0"/>
              <w:autoSpaceDN w:val="0"/>
              <w:adjustRightInd w:val="0"/>
              <w:spacing w:after="0"/>
              <w:rPr>
                <w:rFonts w:cs="Verdana"/>
                <w:color w:val="000000"/>
                <w:szCs w:val="18"/>
                <w:lang w:val="en-US"/>
              </w:rPr>
            </w:pPr>
          </w:p>
          <w:p w14:paraId="0B03DF8F" w14:textId="77777777" w:rsidR="009D727E" w:rsidRDefault="009D727E" w:rsidP="009D727E">
            <w:pPr>
              <w:autoSpaceDE w:val="0"/>
              <w:autoSpaceDN w:val="0"/>
              <w:adjustRightInd w:val="0"/>
              <w:spacing w:after="0"/>
              <w:rPr>
                <w:rFonts w:cs="Verdana"/>
                <w:color w:val="000000"/>
                <w:szCs w:val="18"/>
                <w:lang w:val="en-US"/>
              </w:rPr>
            </w:pPr>
            <w:r w:rsidRPr="00830FA5">
              <w:rPr>
                <w:rFonts w:cs="Verdana"/>
                <w:color w:val="000000"/>
                <w:szCs w:val="18"/>
                <w:lang w:val="en-US"/>
              </w:rPr>
              <w:t>A base load week normally spans 168 hours. On changes to or from Daylight Savings Time affected Series will be one hour shorter or longer than normal.</w:t>
            </w:r>
          </w:p>
          <w:p w14:paraId="2EA42686"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705716E8" w14:textId="77777777" w:rsidTr="009D727E">
        <w:trPr>
          <w:trHeight w:val="87"/>
        </w:trPr>
        <w:tc>
          <w:tcPr>
            <w:tcW w:w="2943" w:type="dxa"/>
          </w:tcPr>
          <w:p w14:paraId="01A03466"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Trade Lot </w:t>
            </w:r>
          </w:p>
        </w:tc>
        <w:tc>
          <w:tcPr>
            <w:tcW w:w="6021" w:type="dxa"/>
          </w:tcPr>
          <w:p w14:paraId="7A06DF67"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color w:val="000000"/>
                <w:szCs w:val="18"/>
              </w:rPr>
              <w:t xml:space="preserve">1MW </w:t>
            </w:r>
          </w:p>
          <w:p w14:paraId="74B57504" w14:textId="77777777" w:rsidR="009D727E" w:rsidRPr="000C7E2B" w:rsidRDefault="009D727E" w:rsidP="009D727E">
            <w:pPr>
              <w:autoSpaceDE w:val="0"/>
              <w:autoSpaceDN w:val="0"/>
              <w:adjustRightInd w:val="0"/>
              <w:spacing w:after="0"/>
              <w:rPr>
                <w:rFonts w:cs="Verdana"/>
                <w:color w:val="000000"/>
                <w:szCs w:val="18"/>
              </w:rPr>
            </w:pPr>
          </w:p>
        </w:tc>
      </w:tr>
      <w:tr w:rsidR="009D727E" w:rsidRPr="000C7E2B" w14:paraId="368DA081" w14:textId="77777777" w:rsidTr="009D727E">
        <w:trPr>
          <w:trHeight w:val="87"/>
        </w:trPr>
        <w:tc>
          <w:tcPr>
            <w:tcW w:w="2943" w:type="dxa"/>
          </w:tcPr>
          <w:p w14:paraId="5816B73E"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Bank Day Calendar </w:t>
            </w:r>
          </w:p>
        </w:tc>
        <w:tc>
          <w:tcPr>
            <w:tcW w:w="6021" w:type="dxa"/>
          </w:tcPr>
          <w:p w14:paraId="7A80B430" w14:textId="77777777" w:rsidR="009D727E" w:rsidRPr="000C7E2B" w:rsidRDefault="009D727E" w:rsidP="009D727E">
            <w:pPr>
              <w:autoSpaceDE w:val="0"/>
              <w:autoSpaceDN w:val="0"/>
              <w:adjustRightInd w:val="0"/>
              <w:spacing w:after="0"/>
              <w:rPr>
                <w:rFonts w:cs="Verdana"/>
                <w:color w:val="000000"/>
                <w:szCs w:val="18"/>
              </w:rPr>
            </w:pPr>
            <w:r w:rsidRPr="00414B16">
              <w:rPr>
                <w:rFonts w:cs="Verdana"/>
                <w:color w:val="000000"/>
                <w:szCs w:val="18"/>
              </w:rPr>
              <w:t>Bank Days in Norway</w:t>
            </w:r>
          </w:p>
        </w:tc>
      </w:tr>
      <w:tr w:rsidR="009D727E" w:rsidRPr="000C7E2B" w14:paraId="383BD45C" w14:textId="77777777" w:rsidTr="009D727E">
        <w:trPr>
          <w:trHeight w:val="87"/>
        </w:trPr>
        <w:tc>
          <w:tcPr>
            <w:tcW w:w="2943" w:type="dxa"/>
          </w:tcPr>
          <w:p w14:paraId="7253537F" w14:textId="77777777" w:rsidR="009D727E" w:rsidRDefault="009D727E" w:rsidP="009D727E">
            <w:pPr>
              <w:autoSpaceDE w:val="0"/>
              <w:autoSpaceDN w:val="0"/>
              <w:adjustRightInd w:val="0"/>
              <w:spacing w:after="0"/>
              <w:rPr>
                <w:rFonts w:cs="Verdana"/>
                <w:b/>
                <w:bCs/>
                <w:color w:val="000000"/>
                <w:szCs w:val="18"/>
              </w:rPr>
            </w:pPr>
          </w:p>
          <w:p w14:paraId="01B718CA"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Currency </w:t>
            </w:r>
          </w:p>
        </w:tc>
        <w:tc>
          <w:tcPr>
            <w:tcW w:w="6021" w:type="dxa"/>
          </w:tcPr>
          <w:p w14:paraId="683EB55A" w14:textId="77777777" w:rsidR="009D727E" w:rsidRDefault="009D727E" w:rsidP="009D727E">
            <w:pPr>
              <w:autoSpaceDE w:val="0"/>
              <w:autoSpaceDN w:val="0"/>
              <w:adjustRightInd w:val="0"/>
              <w:spacing w:after="0"/>
              <w:rPr>
                <w:rFonts w:cs="Verdana"/>
                <w:color w:val="000000"/>
                <w:szCs w:val="18"/>
              </w:rPr>
            </w:pPr>
          </w:p>
          <w:p w14:paraId="48C031D6"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color w:val="000000"/>
                <w:szCs w:val="18"/>
              </w:rPr>
              <w:t xml:space="preserve">Euro (EUR) </w:t>
            </w:r>
          </w:p>
          <w:p w14:paraId="1044BE0E" w14:textId="77777777" w:rsidR="009D727E" w:rsidRPr="000C7E2B" w:rsidRDefault="009D727E" w:rsidP="009D727E">
            <w:pPr>
              <w:autoSpaceDE w:val="0"/>
              <w:autoSpaceDN w:val="0"/>
              <w:adjustRightInd w:val="0"/>
              <w:spacing w:after="0"/>
              <w:rPr>
                <w:rFonts w:cs="Verdana"/>
                <w:color w:val="000000"/>
                <w:szCs w:val="18"/>
              </w:rPr>
            </w:pPr>
          </w:p>
        </w:tc>
      </w:tr>
      <w:tr w:rsidR="009D727E" w:rsidRPr="000C7E2B" w14:paraId="53F7571E" w14:textId="77777777" w:rsidTr="009D727E">
        <w:trPr>
          <w:trHeight w:val="87"/>
        </w:trPr>
        <w:tc>
          <w:tcPr>
            <w:tcW w:w="2943" w:type="dxa"/>
          </w:tcPr>
          <w:p w14:paraId="6A4EACE1"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Tick size </w:t>
            </w:r>
          </w:p>
        </w:tc>
        <w:tc>
          <w:tcPr>
            <w:tcW w:w="6021" w:type="dxa"/>
          </w:tcPr>
          <w:p w14:paraId="674B1D4F"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color w:val="000000"/>
                <w:szCs w:val="18"/>
              </w:rPr>
              <w:t xml:space="preserve">EUR 0.01 </w:t>
            </w:r>
          </w:p>
          <w:p w14:paraId="47B05D47" w14:textId="77777777" w:rsidR="009D727E" w:rsidRPr="000C7E2B" w:rsidRDefault="009D727E" w:rsidP="009D727E">
            <w:pPr>
              <w:autoSpaceDE w:val="0"/>
              <w:autoSpaceDN w:val="0"/>
              <w:adjustRightInd w:val="0"/>
              <w:spacing w:after="0"/>
              <w:rPr>
                <w:rFonts w:cs="Verdana"/>
                <w:color w:val="000000"/>
                <w:szCs w:val="18"/>
              </w:rPr>
            </w:pPr>
          </w:p>
        </w:tc>
      </w:tr>
      <w:tr w:rsidR="009D727E" w:rsidRPr="000C7E2B" w14:paraId="4E4B195F" w14:textId="77777777" w:rsidTr="009D727E">
        <w:trPr>
          <w:trHeight w:val="87"/>
        </w:trPr>
        <w:tc>
          <w:tcPr>
            <w:tcW w:w="2943" w:type="dxa"/>
          </w:tcPr>
          <w:p w14:paraId="52D5EA12"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Contract Price </w:t>
            </w:r>
          </w:p>
        </w:tc>
        <w:tc>
          <w:tcPr>
            <w:tcW w:w="6021" w:type="dxa"/>
          </w:tcPr>
          <w:p w14:paraId="73819C03"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As agreed by the purchaser and seller and expressed in EUR/MWh. </w:t>
            </w:r>
          </w:p>
        </w:tc>
      </w:tr>
      <w:tr w:rsidR="009D727E" w:rsidRPr="000C7E2B" w14:paraId="585BB00C" w14:textId="77777777" w:rsidTr="009D727E">
        <w:trPr>
          <w:trHeight w:val="87"/>
        </w:trPr>
        <w:tc>
          <w:tcPr>
            <w:tcW w:w="2943" w:type="dxa"/>
          </w:tcPr>
          <w:p w14:paraId="32193C23" w14:textId="77777777" w:rsidR="009D727E" w:rsidRPr="000C7E2B" w:rsidRDefault="009D727E" w:rsidP="009D727E">
            <w:pPr>
              <w:autoSpaceDE w:val="0"/>
              <w:autoSpaceDN w:val="0"/>
              <w:adjustRightInd w:val="0"/>
              <w:spacing w:after="0"/>
              <w:rPr>
                <w:rFonts w:cs="Verdana"/>
                <w:b/>
                <w:bCs/>
                <w:color w:val="000000"/>
                <w:szCs w:val="18"/>
              </w:rPr>
            </w:pPr>
          </w:p>
        </w:tc>
        <w:tc>
          <w:tcPr>
            <w:tcW w:w="6021" w:type="dxa"/>
          </w:tcPr>
          <w:p w14:paraId="0D24D067"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736B86C8" w14:textId="77777777" w:rsidTr="009D727E">
        <w:trPr>
          <w:trHeight w:val="196"/>
        </w:trPr>
        <w:tc>
          <w:tcPr>
            <w:tcW w:w="2943" w:type="dxa"/>
          </w:tcPr>
          <w:p w14:paraId="507D91C7"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Load </w:t>
            </w:r>
          </w:p>
        </w:tc>
        <w:tc>
          <w:tcPr>
            <w:tcW w:w="6021" w:type="dxa"/>
          </w:tcPr>
          <w:p w14:paraId="7C4E5BD3"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Base load - Covering all h</w:t>
            </w:r>
            <w:r>
              <w:rPr>
                <w:rFonts w:cs="Verdana"/>
                <w:color w:val="000000"/>
                <w:szCs w:val="18"/>
                <w:lang w:val="en-US"/>
              </w:rPr>
              <w:t>ours of all days in the Spot Reference</w:t>
            </w:r>
            <w:r w:rsidRPr="000C7E2B">
              <w:rPr>
                <w:rFonts w:cs="Verdana"/>
                <w:color w:val="000000"/>
                <w:szCs w:val="18"/>
                <w:lang w:val="en-US"/>
              </w:rPr>
              <w:t xml:space="preserve"> Period </w:t>
            </w:r>
            <w:r w:rsidRPr="00A4091B">
              <w:rPr>
                <w:rFonts w:cs="Verdana"/>
                <w:color w:val="000000"/>
                <w:szCs w:val="18"/>
                <w:lang w:val="en-US"/>
              </w:rPr>
              <w:t xml:space="preserve">(00:00 – 24:00 CET). </w:t>
            </w:r>
          </w:p>
          <w:p w14:paraId="6525BA5E"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174BC485" w14:textId="77777777" w:rsidTr="009D727E">
        <w:trPr>
          <w:trHeight w:val="196"/>
        </w:trPr>
        <w:tc>
          <w:tcPr>
            <w:tcW w:w="2943" w:type="dxa"/>
          </w:tcPr>
          <w:p w14:paraId="7F1E904D" w14:textId="77777777" w:rsidR="009D727E" w:rsidRPr="000C7E2B" w:rsidRDefault="009D727E" w:rsidP="009D727E">
            <w:pPr>
              <w:autoSpaceDE w:val="0"/>
              <w:autoSpaceDN w:val="0"/>
              <w:adjustRightInd w:val="0"/>
              <w:spacing w:after="0"/>
              <w:rPr>
                <w:rFonts w:cs="Verdana"/>
                <w:color w:val="000000"/>
                <w:szCs w:val="18"/>
              </w:rPr>
            </w:pPr>
            <w:r>
              <w:rPr>
                <w:rFonts w:cs="Verdana"/>
                <w:b/>
                <w:bCs/>
                <w:color w:val="000000"/>
                <w:szCs w:val="18"/>
              </w:rPr>
              <w:t>Spot Reference</w:t>
            </w:r>
            <w:r w:rsidRPr="000C7E2B">
              <w:rPr>
                <w:rFonts w:cs="Verdana"/>
                <w:b/>
                <w:bCs/>
                <w:color w:val="000000"/>
                <w:szCs w:val="18"/>
              </w:rPr>
              <w:t xml:space="preserve"> Period </w:t>
            </w:r>
          </w:p>
        </w:tc>
        <w:tc>
          <w:tcPr>
            <w:tcW w:w="6021" w:type="dxa"/>
          </w:tcPr>
          <w:p w14:paraId="5292DEAB" w14:textId="77777777" w:rsidR="009D727E" w:rsidRDefault="009D727E" w:rsidP="009D727E">
            <w:pPr>
              <w:autoSpaceDE w:val="0"/>
              <w:autoSpaceDN w:val="0"/>
              <w:adjustRightInd w:val="0"/>
              <w:spacing w:after="0"/>
              <w:rPr>
                <w:rFonts w:cs="Verdana"/>
                <w:color w:val="000000"/>
                <w:szCs w:val="18"/>
                <w:lang w:val="en-US"/>
              </w:rPr>
            </w:pPr>
            <w:r w:rsidRPr="00830FA5">
              <w:rPr>
                <w:rFonts w:cs="Verdana"/>
                <w:color w:val="000000"/>
                <w:szCs w:val="18"/>
                <w:lang w:val="en-US"/>
              </w:rPr>
              <w:t>The applicable calendar week (Monday - Sunday) as specified in the Series Designation and the Product Calendar.</w:t>
            </w:r>
          </w:p>
          <w:p w14:paraId="67753A55"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4F913DA3" w14:textId="77777777" w:rsidTr="009D727E">
        <w:trPr>
          <w:trHeight w:val="814"/>
        </w:trPr>
        <w:tc>
          <w:tcPr>
            <w:tcW w:w="2943" w:type="dxa"/>
          </w:tcPr>
          <w:p w14:paraId="50BEDC89" w14:textId="77777777" w:rsidR="009D727E" w:rsidRPr="008254E9" w:rsidRDefault="009D727E" w:rsidP="009D727E">
            <w:pPr>
              <w:autoSpaceDE w:val="0"/>
              <w:autoSpaceDN w:val="0"/>
              <w:adjustRightInd w:val="0"/>
              <w:spacing w:after="0"/>
              <w:rPr>
                <w:rFonts w:cs="Verdana"/>
                <w:szCs w:val="18"/>
              </w:rPr>
            </w:pPr>
            <w:r w:rsidRPr="008254E9">
              <w:rPr>
                <w:rFonts w:cs="Verdana"/>
                <w:b/>
                <w:bCs/>
                <w:szCs w:val="18"/>
              </w:rPr>
              <w:t xml:space="preserve">Fix </w:t>
            </w:r>
          </w:p>
        </w:tc>
        <w:tc>
          <w:tcPr>
            <w:tcW w:w="6021" w:type="dxa"/>
          </w:tcPr>
          <w:p w14:paraId="451F52C7" w14:textId="77777777" w:rsidR="009D727E" w:rsidRPr="008254E9" w:rsidRDefault="009D727E" w:rsidP="009D727E">
            <w:pPr>
              <w:autoSpaceDE w:val="0"/>
              <w:autoSpaceDN w:val="0"/>
              <w:adjustRightInd w:val="0"/>
              <w:spacing w:after="0"/>
              <w:rPr>
                <w:rFonts w:cs="Verdana"/>
                <w:szCs w:val="18"/>
                <w:lang w:val="en-US"/>
              </w:rPr>
            </w:pPr>
            <w:r w:rsidRPr="008254E9">
              <w:rPr>
                <w:rFonts w:cs="Verdana"/>
                <w:szCs w:val="18"/>
                <w:lang w:val="en-US"/>
              </w:rPr>
              <w:t>Fix will be determined as follows in accordance with Part A and Part B of the Contract Specifications:</w:t>
            </w:r>
          </w:p>
          <w:p w14:paraId="5DB7826B" w14:textId="77777777" w:rsidR="009D727E" w:rsidRPr="008254E9" w:rsidRDefault="009D727E" w:rsidP="009D727E">
            <w:pPr>
              <w:autoSpaceDE w:val="0"/>
              <w:autoSpaceDN w:val="0"/>
              <w:adjustRightInd w:val="0"/>
              <w:spacing w:after="0"/>
              <w:rPr>
                <w:rFonts w:cs="Verdana"/>
                <w:szCs w:val="18"/>
                <w:lang w:val="en-US"/>
              </w:rPr>
            </w:pPr>
            <w:r w:rsidRPr="008254E9">
              <w:rPr>
                <w:rFonts w:cs="Verdana"/>
                <w:szCs w:val="18"/>
                <w:lang w:val="en-US"/>
              </w:rPr>
              <w:t>- Daily Fix shall be determined on each Bank Day during the Term,</w:t>
            </w:r>
          </w:p>
          <w:p w14:paraId="641332D0" w14:textId="77777777" w:rsidR="009D727E" w:rsidRPr="008254E9" w:rsidRDefault="009D727E" w:rsidP="009D727E">
            <w:pPr>
              <w:autoSpaceDE w:val="0"/>
              <w:autoSpaceDN w:val="0"/>
              <w:adjustRightInd w:val="0"/>
              <w:spacing w:after="0"/>
              <w:rPr>
                <w:rFonts w:cs="Verdana"/>
                <w:szCs w:val="18"/>
                <w:lang w:val="en-US"/>
              </w:rPr>
            </w:pPr>
            <w:r w:rsidRPr="008254E9">
              <w:rPr>
                <w:rFonts w:cs="Verdana"/>
                <w:szCs w:val="18"/>
                <w:lang w:val="en-US"/>
              </w:rPr>
              <w:t>- Expiration Day Fix shall be determined on the Expiration Day. (the first Bank Day following the Expiration Day if the Expiration Day is a non-Bank Day)</w:t>
            </w:r>
          </w:p>
        </w:tc>
      </w:tr>
      <w:tr w:rsidR="009D727E" w:rsidRPr="000C7E2B" w14:paraId="5EFC2409" w14:textId="77777777" w:rsidTr="009D727E">
        <w:trPr>
          <w:trHeight w:val="366"/>
        </w:trPr>
        <w:tc>
          <w:tcPr>
            <w:tcW w:w="2943" w:type="dxa"/>
          </w:tcPr>
          <w:p w14:paraId="11F67B85" w14:textId="77777777" w:rsidR="009D727E" w:rsidRDefault="009D727E" w:rsidP="009D727E">
            <w:pPr>
              <w:autoSpaceDE w:val="0"/>
              <w:autoSpaceDN w:val="0"/>
              <w:adjustRightInd w:val="0"/>
              <w:spacing w:after="0"/>
              <w:rPr>
                <w:rFonts w:cs="Verdana"/>
                <w:b/>
                <w:bCs/>
                <w:color w:val="000000"/>
                <w:szCs w:val="18"/>
              </w:rPr>
            </w:pPr>
          </w:p>
          <w:p w14:paraId="37ED66F9"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Settlement </w:t>
            </w:r>
          </w:p>
        </w:tc>
        <w:tc>
          <w:tcPr>
            <w:tcW w:w="6021" w:type="dxa"/>
          </w:tcPr>
          <w:p w14:paraId="29942724" w14:textId="77777777" w:rsidR="009D727E" w:rsidRDefault="009D727E" w:rsidP="009D727E">
            <w:pPr>
              <w:autoSpaceDE w:val="0"/>
              <w:autoSpaceDN w:val="0"/>
              <w:adjustRightInd w:val="0"/>
              <w:spacing w:after="0"/>
              <w:rPr>
                <w:rFonts w:cs="Verdana"/>
                <w:color w:val="000000"/>
                <w:szCs w:val="18"/>
                <w:lang w:val="en-US"/>
              </w:rPr>
            </w:pPr>
          </w:p>
          <w:p w14:paraId="33AE4AE6" w14:textId="77777777" w:rsidR="009D727E"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Cash settlement only. </w:t>
            </w:r>
          </w:p>
          <w:p w14:paraId="407C2396" w14:textId="77777777" w:rsidR="009D727E" w:rsidRPr="000C7E2B" w:rsidRDefault="009D727E" w:rsidP="009D727E">
            <w:pPr>
              <w:autoSpaceDE w:val="0"/>
              <w:autoSpaceDN w:val="0"/>
              <w:adjustRightInd w:val="0"/>
              <w:spacing w:after="0"/>
              <w:rPr>
                <w:rFonts w:cs="Verdana"/>
                <w:color w:val="000000"/>
                <w:szCs w:val="18"/>
                <w:lang w:val="en-US"/>
              </w:rPr>
            </w:pPr>
          </w:p>
          <w:p w14:paraId="756DF6A6" w14:textId="77777777" w:rsidR="009D727E" w:rsidRPr="00716ECD" w:rsidRDefault="009D727E" w:rsidP="009D727E">
            <w:pPr>
              <w:autoSpaceDE w:val="0"/>
              <w:autoSpaceDN w:val="0"/>
              <w:adjustRightInd w:val="0"/>
              <w:spacing w:after="0"/>
              <w:rPr>
                <w:rFonts w:cs="Verdana"/>
                <w:szCs w:val="18"/>
                <w:lang w:val="en-US"/>
              </w:rPr>
            </w:pPr>
            <w:r w:rsidRPr="00716ECD">
              <w:rPr>
                <w:rFonts w:cs="Verdana"/>
                <w:szCs w:val="18"/>
                <w:lang w:val="en-US"/>
              </w:rPr>
              <w:t xml:space="preserve">Daily Market Settlement in accordance with Part A of the Contract Specifications. </w:t>
            </w:r>
            <w:r w:rsidRPr="00716ECD">
              <w:rPr>
                <w:b/>
              </w:rPr>
              <w:t>On the Expiration Day the Daily Market Settlement will be calculated using the Expiration Day Fix for Average Rate Contracts.</w:t>
            </w:r>
          </w:p>
          <w:p w14:paraId="169C313F" w14:textId="77777777" w:rsidR="009D727E" w:rsidRPr="000C7E2B" w:rsidRDefault="009D727E" w:rsidP="009D727E">
            <w:pPr>
              <w:autoSpaceDE w:val="0"/>
              <w:autoSpaceDN w:val="0"/>
              <w:adjustRightInd w:val="0"/>
              <w:spacing w:after="0"/>
              <w:rPr>
                <w:rFonts w:cs="Verdana"/>
                <w:color w:val="000000"/>
                <w:szCs w:val="18"/>
                <w:lang w:val="en-US"/>
              </w:rPr>
            </w:pPr>
          </w:p>
          <w:p w14:paraId="011A09F1"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44F1B6B0" w14:textId="77777777" w:rsidTr="009D727E">
        <w:trPr>
          <w:trHeight w:val="87"/>
        </w:trPr>
        <w:tc>
          <w:tcPr>
            <w:tcW w:w="2943" w:type="dxa"/>
          </w:tcPr>
          <w:p w14:paraId="09FF6409"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Cascading </w:t>
            </w:r>
          </w:p>
        </w:tc>
        <w:tc>
          <w:tcPr>
            <w:tcW w:w="6021" w:type="dxa"/>
          </w:tcPr>
          <w:p w14:paraId="25AD6864"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color w:val="000000"/>
                <w:szCs w:val="18"/>
              </w:rPr>
              <w:t xml:space="preserve">None </w:t>
            </w:r>
          </w:p>
          <w:p w14:paraId="088A83DF" w14:textId="77777777" w:rsidR="009D727E" w:rsidRPr="000C7E2B" w:rsidRDefault="009D727E" w:rsidP="009D727E">
            <w:pPr>
              <w:autoSpaceDE w:val="0"/>
              <w:autoSpaceDN w:val="0"/>
              <w:adjustRightInd w:val="0"/>
              <w:spacing w:after="0"/>
              <w:rPr>
                <w:rFonts w:cs="Verdana"/>
                <w:color w:val="000000"/>
                <w:szCs w:val="18"/>
              </w:rPr>
            </w:pPr>
          </w:p>
        </w:tc>
      </w:tr>
      <w:tr w:rsidR="009D727E" w:rsidRPr="000C7E2B" w14:paraId="0D40726F" w14:textId="77777777" w:rsidTr="009D727E">
        <w:trPr>
          <w:trHeight w:val="754"/>
        </w:trPr>
        <w:tc>
          <w:tcPr>
            <w:tcW w:w="2943" w:type="dxa"/>
          </w:tcPr>
          <w:p w14:paraId="07FA4C04"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Term (trading period) </w:t>
            </w:r>
          </w:p>
        </w:tc>
        <w:tc>
          <w:tcPr>
            <w:tcW w:w="6021" w:type="dxa"/>
          </w:tcPr>
          <w:p w14:paraId="2842F345"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As identified in the Trading System and the Product Calendar for each Series, in accordance with the Quotation List. </w:t>
            </w:r>
          </w:p>
          <w:p w14:paraId="2B7B724A" w14:textId="77777777" w:rsidR="009D727E" w:rsidRPr="000C7E2B" w:rsidRDefault="009D727E" w:rsidP="009D727E">
            <w:pPr>
              <w:autoSpaceDE w:val="0"/>
              <w:autoSpaceDN w:val="0"/>
              <w:adjustRightInd w:val="0"/>
              <w:spacing w:after="0"/>
              <w:rPr>
                <w:rFonts w:cs="Verdana"/>
                <w:color w:val="000000"/>
                <w:szCs w:val="18"/>
                <w:lang w:val="en-US"/>
              </w:rPr>
            </w:pPr>
          </w:p>
          <w:p w14:paraId="39DC3AA7" w14:textId="77777777" w:rsidR="009D727E" w:rsidRPr="000C7E2B" w:rsidRDefault="009D727E" w:rsidP="009D727E">
            <w:pPr>
              <w:adjustRightInd w:val="0"/>
              <w:spacing w:after="120"/>
              <w:rPr>
                <w:rFonts w:cs="Verdana"/>
                <w:color w:val="000000"/>
                <w:szCs w:val="18"/>
                <w:lang w:val="en-US"/>
              </w:rPr>
            </w:pPr>
            <w:r w:rsidRPr="00513CA3">
              <w:rPr>
                <w:rFonts w:cs="Verdana"/>
                <w:color w:val="000000"/>
                <w:szCs w:val="18"/>
                <w:lang w:val="en-US"/>
              </w:rPr>
              <w:t>The first trading day will normally be the first (1st) Bank Day of the sixth (6th) week prior to the Spot Reference Period.</w:t>
            </w:r>
          </w:p>
          <w:p w14:paraId="50C2F43B"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The Expiration Day will normally be t</w:t>
            </w:r>
            <w:r>
              <w:rPr>
                <w:rFonts w:cs="Verdana"/>
                <w:color w:val="000000"/>
                <w:szCs w:val="18"/>
                <w:lang w:val="en-US"/>
              </w:rPr>
              <w:t>he last day of the Spot Reference</w:t>
            </w:r>
            <w:r w:rsidRPr="000C7E2B">
              <w:rPr>
                <w:rFonts w:cs="Verdana"/>
                <w:color w:val="000000"/>
                <w:szCs w:val="18"/>
                <w:lang w:val="en-US"/>
              </w:rPr>
              <w:t xml:space="preserve"> Period for the Series.</w:t>
            </w:r>
          </w:p>
          <w:p w14:paraId="622053EC"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18535A3D" w14:textId="77777777" w:rsidTr="009D727E">
        <w:trPr>
          <w:trHeight w:val="196"/>
        </w:trPr>
        <w:tc>
          <w:tcPr>
            <w:tcW w:w="2943" w:type="dxa"/>
          </w:tcPr>
          <w:p w14:paraId="7C72BCCD"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Final Time for Trading </w:t>
            </w:r>
          </w:p>
        </w:tc>
        <w:tc>
          <w:tcPr>
            <w:tcW w:w="6021" w:type="dxa"/>
          </w:tcPr>
          <w:p w14:paraId="58C1F251"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Orders that are not matched at th</w:t>
            </w:r>
            <w:r>
              <w:rPr>
                <w:rFonts w:cs="Verdana"/>
                <w:color w:val="000000"/>
                <w:szCs w:val="18"/>
                <w:lang w:val="en-US"/>
              </w:rPr>
              <w:t>e end of Exchange Opening H</w:t>
            </w:r>
            <w:r w:rsidRPr="000C7E2B">
              <w:rPr>
                <w:rFonts w:cs="Verdana"/>
                <w:color w:val="000000"/>
                <w:szCs w:val="18"/>
                <w:lang w:val="en-US"/>
              </w:rPr>
              <w:t xml:space="preserve">ours on the Expiration Day will be cancelled. </w:t>
            </w:r>
          </w:p>
          <w:p w14:paraId="2379F25B"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547BC078" w14:textId="77777777" w:rsidTr="009D727E">
        <w:trPr>
          <w:trHeight w:val="196"/>
        </w:trPr>
        <w:tc>
          <w:tcPr>
            <w:tcW w:w="2943" w:type="dxa"/>
          </w:tcPr>
          <w:p w14:paraId="50B98D15" w14:textId="77777777" w:rsidR="009D727E" w:rsidRDefault="009D727E" w:rsidP="009D727E">
            <w:pPr>
              <w:autoSpaceDE w:val="0"/>
              <w:autoSpaceDN w:val="0"/>
              <w:adjustRightInd w:val="0"/>
              <w:spacing w:after="0"/>
              <w:rPr>
                <w:rFonts w:cs="Verdana"/>
                <w:b/>
                <w:bCs/>
                <w:color w:val="000000"/>
                <w:szCs w:val="18"/>
                <w:lang w:val="en-US"/>
              </w:rPr>
            </w:pPr>
          </w:p>
          <w:p w14:paraId="79663DEF"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b/>
                <w:bCs/>
                <w:color w:val="000000"/>
                <w:szCs w:val="18"/>
                <w:lang w:val="en-US"/>
              </w:rPr>
              <w:t xml:space="preserve">Final Time for Clearing Registration </w:t>
            </w:r>
          </w:p>
        </w:tc>
        <w:tc>
          <w:tcPr>
            <w:tcW w:w="6021" w:type="dxa"/>
          </w:tcPr>
          <w:p w14:paraId="6262FBD3" w14:textId="77777777" w:rsidR="009D727E" w:rsidRDefault="009D727E" w:rsidP="009D727E">
            <w:pPr>
              <w:autoSpaceDE w:val="0"/>
              <w:autoSpaceDN w:val="0"/>
              <w:adjustRightInd w:val="0"/>
              <w:spacing w:after="0"/>
              <w:rPr>
                <w:rFonts w:cs="Verdana"/>
                <w:color w:val="000000"/>
                <w:szCs w:val="18"/>
                <w:lang w:val="en-US"/>
              </w:rPr>
            </w:pPr>
          </w:p>
          <w:p w14:paraId="0A63AD31" w14:textId="77777777" w:rsidR="009D727E" w:rsidRPr="000C7E2B" w:rsidRDefault="009D727E" w:rsidP="009D727E">
            <w:pPr>
              <w:autoSpaceDE w:val="0"/>
              <w:autoSpaceDN w:val="0"/>
              <w:adjustRightInd w:val="0"/>
              <w:spacing w:after="0"/>
              <w:rPr>
                <w:rFonts w:cs="Verdana"/>
                <w:color w:val="000000"/>
                <w:szCs w:val="18"/>
                <w:lang w:val="en-US"/>
              </w:rPr>
            </w:pPr>
            <w:r>
              <w:rPr>
                <w:rFonts w:cs="Verdana"/>
                <w:color w:val="000000"/>
                <w:szCs w:val="18"/>
                <w:lang w:val="en-US"/>
              </w:rPr>
              <w:t>Same as for E</w:t>
            </w:r>
            <w:r w:rsidRPr="000C7E2B">
              <w:rPr>
                <w:rFonts w:cs="Verdana"/>
                <w:color w:val="000000"/>
                <w:szCs w:val="18"/>
                <w:lang w:val="en-US"/>
              </w:rPr>
              <w:t xml:space="preserve">xchange </w:t>
            </w:r>
            <w:r>
              <w:rPr>
                <w:rFonts w:cs="Verdana"/>
                <w:color w:val="000000"/>
                <w:szCs w:val="18"/>
                <w:lang w:val="en-US"/>
              </w:rPr>
              <w:t>Opening Hours</w:t>
            </w:r>
            <w:r w:rsidRPr="000C7E2B">
              <w:rPr>
                <w:rFonts w:cs="Verdana"/>
                <w:color w:val="000000"/>
                <w:szCs w:val="18"/>
                <w:lang w:val="en-US"/>
              </w:rPr>
              <w:t xml:space="preserve">. </w:t>
            </w:r>
          </w:p>
          <w:p w14:paraId="2CF7D49E" w14:textId="77777777" w:rsidR="009D727E" w:rsidRPr="000C7E2B" w:rsidRDefault="009D727E" w:rsidP="009D727E">
            <w:pPr>
              <w:autoSpaceDE w:val="0"/>
              <w:autoSpaceDN w:val="0"/>
              <w:adjustRightInd w:val="0"/>
              <w:spacing w:after="0"/>
              <w:rPr>
                <w:rFonts w:cs="Verdana"/>
                <w:color w:val="000000"/>
                <w:szCs w:val="18"/>
                <w:lang w:val="en-US"/>
              </w:rPr>
            </w:pPr>
          </w:p>
          <w:p w14:paraId="3AA4847F"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2A7422F9" w14:textId="77777777" w:rsidTr="009D727E">
        <w:trPr>
          <w:trHeight w:val="87"/>
        </w:trPr>
        <w:tc>
          <w:tcPr>
            <w:tcW w:w="2943" w:type="dxa"/>
          </w:tcPr>
          <w:p w14:paraId="2A93AE9C"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Listing </w:t>
            </w:r>
          </w:p>
        </w:tc>
        <w:tc>
          <w:tcPr>
            <w:tcW w:w="6021" w:type="dxa"/>
          </w:tcPr>
          <w:p w14:paraId="7E9E698A"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Exchange Listing and Clearing Listing </w:t>
            </w:r>
          </w:p>
          <w:p w14:paraId="1E43CF4B"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5A7E53C4" w14:textId="77777777" w:rsidTr="009D727E">
        <w:trPr>
          <w:trHeight w:val="476"/>
        </w:trPr>
        <w:tc>
          <w:tcPr>
            <w:tcW w:w="2943" w:type="dxa"/>
          </w:tcPr>
          <w:p w14:paraId="446E832C"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Listing of Series </w:t>
            </w:r>
          </w:p>
        </w:tc>
        <w:tc>
          <w:tcPr>
            <w:tcW w:w="6021" w:type="dxa"/>
          </w:tcPr>
          <w:p w14:paraId="5EAB0B38"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Series are listed on the terms set forth herein, unless otherwise expressly stated by the Exchange. Listing shall occur in Series on the dates set forth in the Quotation List in effect at any given time. </w:t>
            </w:r>
          </w:p>
          <w:p w14:paraId="62DA542F" w14:textId="77777777" w:rsidR="009D727E" w:rsidRDefault="009D727E" w:rsidP="009D727E">
            <w:pPr>
              <w:autoSpaceDE w:val="0"/>
              <w:autoSpaceDN w:val="0"/>
              <w:adjustRightInd w:val="0"/>
              <w:spacing w:after="0"/>
              <w:rPr>
                <w:rFonts w:cs="Verdana"/>
                <w:color w:val="000000"/>
                <w:szCs w:val="18"/>
                <w:lang w:val="en-US"/>
              </w:rPr>
            </w:pPr>
          </w:p>
          <w:p w14:paraId="6CDC7E0A" w14:textId="77777777" w:rsidR="009D727E" w:rsidRDefault="009D727E" w:rsidP="009D727E">
            <w:pPr>
              <w:autoSpaceDE w:val="0"/>
              <w:autoSpaceDN w:val="0"/>
              <w:adjustRightInd w:val="0"/>
              <w:spacing w:after="0"/>
              <w:rPr>
                <w:rFonts w:cs="Verdana"/>
                <w:color w:val="000000"/>
                <w:szCs w:val="18"/>
                <w:lang w:val="en-US"/>
              </w:rPr>
            </w:pPr>
            <w:r>
              <w:rPr>
                <w:rFonts w:cs="Verdana"/>
                <w:color w:val="000000"/>
                <w:szCs w:val="18"/>
                <w:lang w:val="en-US"/>
              </w:rPr>
              <w:t>Seven (7</w:t>
            </w:r>
            <w:r w:rsidRPr="000C7E2B">
              <w:rPr>
                <w:rFonts w:cs="Verdana"/>
                <w:color w:val="000000"/>
                <w:szCs w:val="18"/>
                <w:lang w:val="en-US"/>
              </w:rPr>
              <w:t>) Series shall be available for tra</w:t>
            </w:r>
            <w:r>
              <w:rPr>
                <w:rFonts w:cs="Verdana"/>
                <w:color w:val="000000"/>
                <w:szCs w:val="18"/>
                <w:lang w:val="en-US"/>
              </w:rPr>
              <w:t xml:space="preserve">ding and clearing at all times.  </w:t>
            </w:r>
          </w:p>
          <w:p w14:paraId="61DC4635"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55440D37" w14:textId="77777777" w:rsidTr="009D727E">
        <w:trPr>
          <w:trHeight w:val="934"/>
        </w:trPr>
        <w:tc>
          <w:tcPr>
            <w:tcW w:w="2943" w:type="dxa"/>
          </w:tcPr>
          <w:p w14:paraId="3B60715A"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Series designation </w:t>
            </w:r>
          </w:p>
        </w:tc>
        <w:tc>
          <w:tcPr>
            <w:tcW w:w="6021" w:type="dxa"/>
          </w:tcPr>
          <w:p w14:paraId="7DE959CA" w14:textId="77777777" w:rsidR="009D727E" w:rsidRPr="000C7E2B"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Each Series shall be designated as follows: </w:t>
            </w:r>
          </w:p>
          <w:p w14:paraId="7C26A140" w14:textId="77777777" w:rsidR="009D727E" w:rsidRPr="000C7E2B" w:rsidRDefault="009D727E" w:rsidP="009D727E">
            <w:pPr>
              <w:autoSpaceDE w:val="0"/>
              <w:autoSpaceDN w:val="0"/>
              <w:adjustRightInd w:val="0"/>
              <w:spacing w:after="0"/>
              <w:rPr>
                <w:rFonts w:cs="Verdana"/>
                <w:color w:val="000000"/>
                <w:szCs w:val="18"/>
                <w:lang w:val="en-US"/>
              </w:rPr>
            </w:pPr>
            <w:r w:rsidRPr="000C7E2B">
              <w:t>E</w:t>
            </w:r>
            <w:r>
              <w:t>NOAFUTBLW[WW]-</w:t>
            </w:r>
            <w:r w:rsidRPr="000C7E2B">
              <w:t>[YY]</w:t>
            </w:r>
            <w:r w:rsidRPr="000C7E2B">
              <w:rPr>
                <w:rFonts w:cs="Verdana"/>
                <w:color w:val="000000"/>
                <w:szCs w:val="18"/>
                <w:lang w:val="en-US"/>
              </w:rPr>
              <w:t xml:space="preserve">; where </w:t>
            </w:r>
          </w:p>
          <w:p w14:paraId="710512A7" w14:textId="77777777" w:rsidR="009D727E" w:rsidRPr="000C7E2B" w:rsidRDefault="009D727E" w:rsidP="009D727E">
            <w:pPr>
              <w:autoSpaceDE w:val="0"/>
              <w:autoSpaceDN w:val="0"/>
              <w:adjustRightInd w:val="0"/>
              <w:spacing w:after="0"/>
              <w:rPr>
                <w:rFonts w:cs="Verdana"/>
                <w:color w:val="000000"/>
                <w:szCs w:val="18"/>
                <w:lang w:val="en-US"/>
              </w:rPr>
            </w:pPr>
            <w:r>
              <w:rPr>
                <w:rFonts w:cs="Verdana"/>
                <w:color w:val="000000"/>
                <w:szCs w:val="18"/>
                <w:lang w:val="en-US"/>
              </w:rPr>
              <w:t xml:space="preserve">- [WW] denotes the </w:t>
            </w:r>
            <w:r w:rsidRPr="008C7E04">
              <w:rPr>
                <w:rFonts w:cs="Verdana"/>
                <w:szCs w:val="18"/>
                <w:lang w:val="en-US"/>
              </w:rPr>
              <w:t xml:space="preserve">week (two digits) and </w:t>
            </w:r>
          </w:p>
          <w:p w14:paraId="6AA97AFD" w14:textId="77777777" w:rsidR="009D727E" w:rsidRPr="000C7E2B" w:rsidRDefault="009D727E" w:rsidP="009D727E">
            <w:pPr>
              <w:autoSpaceDE w:val="0"/>
              <w:autoSpaceDN w:val="0"/>
              <w:adjustRightInd w:val="0"/>
              <w:spacing w:after="0"/>
              <w:rPr>
                <w:rFonts w:cs="Verdana"/>
                <w:color w:val="000000"/>
                <w:szCs w:val="18"/>
                <w:lang w:val="en-US"/>
              </w:rPr>
            </w:pPr>
            <w:r>
              <w:rPr>
                <w:rFonts w:cs="Verdana"/>
                <w:color w:val="000000"/>
                <w:szCs w:val="18"/>
                <w:lang w:val="en-US"/>
              </w:rPr>
              <w:t>- [YY]d</w:t>
            </w:r>
            <w:r w:rsidRPr="000C7E2B">
              <w:rPr>
                <w:rFonts w:cs="Verdana"/>
                <w:color w:val="000000"/>
                <w:szCs w:val="18"/>
                <w:lang w:val="en-US"/>
              </w:rPr>
              <w:t xml:space="preserve">enotes the calendar year  (00-99) of the </w:t>
            </w:r>
            <w:r>
              <w:rPr>
                <w:rFonts w:cs="Verdana"/>
                <w:color w:val="000000"/>
                <w:szCs w:val="18"/>
                <w:lang w:val="en-US"/>
              </w:rPr>
              <w:t xml:space="preserve">Spot Reference </w:t>
            </w:r>
            <w:r w:rsidRPr="000C7E2B">
              <w:rPr>
                <w:rFonts w:cs="Verdana"/>
                <w:color w:val="000000"/>
                <w:szCs w:val="18"/>
                <w:lang w:val="en-US"/>
              </w:rPr>
              <w:t>Period</w:t>
            </w:r>
          </w:p>
          <w:p w14:paraId="02E03287" w14:textId="77777777" w:rsidR="009D727E" w:rsidRPr="000C7E2B" w:rsidRDefault="009D727E" w:rsidP="009D727E">
            <w:pPr>
              <w:autoSpaceDE w:val="0"/>
              <w:autoSpaceDN w:val="0"/>
              <w:adjustRightInd w:val="0"/>
              <w:spacing w:after="0"/>
              <w:rPr>
                <w:rFonts w:cs="Verdana"/>
                <w:color w:val="000000"/>
                <w:szCs w:val="18"/>
                <w:lang w:val="en-US"/>
              </w:rPr>
            </w:pPr>
          </w:p>
          <w:p w14:paraId="6DFF06C2" w14:textId="77777777" w:rsidR="009D727E" w:rsidRDefault="009D727E" w:rsidP="009D727E">
            <w:pPr>
              <w:autoSpaceDE w:val="0"/>
              <w:autoSpaceDN w:val="0"/>
              <w:adjustRightInd w:val="0"/>
              <w:spacing w:after="0"/>
              <w:rPr>
                <w:rFonts w:cs="Verdana"/>
                <w:color w:val="000000"/>
                <w:szCs w:val="18"/>
                <w:lang w:val="en-US"/>
              </w:rPr>
            </w:pPr>
            <w:r w:rsidRPr="000C7E2B">
              <w:rPr>
                <w:rFonts w:cs="Verdana"/>
                <w:color w:val="000000"/>
                <w:szCs w:val="18"/>
                <w:lang w:val="en-US"/>
              </w:rPr>
              <w:t xml:space="preserve"> (E.</w:t>
            </w:r>
            <w:r>
              <w:rPr>
                <w:rFonts w:cs="Verdana"/>
                <w:color w:val="000000"/>
                <w:szCs w:val="18"/>
                <w:lang w:val="en-US"/>
              </w:rPr>
              <w:t>g. ENOAFUTBLW30-20 for Spot Reference</w:t>
            </w:r>
            <w:r w:rsidRPr="000C7E2B">
              <w:rPr>
                <w:rFonts w:cs="Verdana"/>
                <w:color w:val="000000"/>
                <w:szCs w:val="18"/>
                <w:lang w:val="en-US"/>
              </w:rPr>
              <w:t xml:space="preserve"> Period = </w:t>
            </w:r>
            <w:r>
              <w:rPr>
                <w:rFonts w:cs="Verdana"/>
                <w:color w:val="000000"/>
                <w:szCs w:val="18"/>
                <w:lang w:val="en-US"/>
              </w:rPr>
              <w:t>week 30 in  2020</w:t>
            </w:r>
            <w:r w:rsidRPr="000C7E2B">
              <w:rPr>
                <w:rFonts w:cs="Verdana"/>
                <w:color w:val="000000"/>
                <w:szCs w:val="18"/>
                <w:lang w:val="en-US"/>
              </w:rPr>
              <w:t xml:space="preserve">) </w:t>
            </w:r>
          </w:p>
          <w:p w14:paraId="6BB336A3" w14:textId="77777777" w:rsidR="009D727E" w:rsidRPr="000C7E2B" w:rsidRDefault="009D727E" w:rsidP="009D727E">
            <w:pPr>
              <w:autoSpaceDE w:val="0"/>
              <w:autoSpaceDN w:val="0"/>
              <w:adjustRightInd w:val="0"/>
              <w:spacing w:after="0"/>
              <w:rPr>
                <w:rFonts w:cs="Verdana"/>
                <w:color w:val="000000"/>
                <w:szCs w:val="18"/>
                <w:lang w:val="en-US"/>
              </w:rPr>
            </w:pPr>
          </w:p>
        </w:tc>
      </w:tr>
      <w:tr w:rsidR="009D727E" w:rsidRPr="000C7E2B" w14:paraId="6ABA2F2F" w14:textId="77777777" w:rsidTr="009D727E">
        <w:trPr>
          <w:trHeight w:val="87"/>
        </w:trPr>
        <w:tc>
          <w:tcPr>
            <w:tcW w:w="2943" w:type="dxa"/>
          </w:tcPr>
          <w:p w14:paraId="2EBBD684"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Primary Exchange </w:t>
            </w:r>
          </w:p>
        </w:tc>
        <w:tc>
          <w:tcPr>
            <w:tcW w:w="6021" w:type="dxa"/>
          </w:tcPr>
          <w:p w14:paraId="77215021" w14:textId="77777777" w:rsidR="009D727E" w:rsidRPr="000C7E2B" w:rsidRDefault="009D727E" w:rsidP="009D727E">
            <w:pPr>
              <w:autoSpaceDE w:val="0"/>
              <w:autoSpaceDN w:val="0"/>
              <w:adjustRightInd w:val="0"/>
              <w:spacing w:after="0"/>
              <w:rPr>
                <w:rFonts w:cs="Verdana"/>
                <w:color w:val="000000"/>
                <w:szCs w:val="18"/>
              </w:rPr>
            </w:pPr>
            <w:r>
              <w:rPr>
                <w:rFonts w:cs="Verdana"/>
                <w:color w:val="000000"/>
                <w:szCs w:val="18"/>
              </w:rPr>
              <w:t>NASDAQ</w:t>
            </w:r>
            <w:r w:rsidRPr="000C7E2B">
              <w:rPr>
                <w:rFonts w:cs="Verdana"/>
                <w:color w:val="000000"/>
                <w:szCs w:val="18"/>
              </w:rPr>
              <w:t xml:space="preserve"> Oslo ASA </w:t>
            </w:r>
          </w:p>
          <w:p w14:paraId="540BFB72" w14:textId="77777777" w:rsidR="009D727E" w:rsidRPr="000C7E2B" w:rsidRDefault="009D727E" w:rsidP="009D727E">
            <w:pPr>
              <w:autoSpaceDE w:val="0"/>
              <w:autoSpaceDN w:val="0"/>
              <w:adjustRightInd w:val="0"/>
              <w:spacing w:after="0"/>
              <w:rPr>
                <w:rFonts w:cs="Verdana"/>
                <w:color w:val="000000"/>
                <w:szCs w:val="18"/>
              </w:rPr>
            </w:pPr>
          </w:p>
        </w:tc>
      </w:tr>
      <w:tr w:rsidR="009D727E" w:rsidRPr="000C7E2B" w14:paraId="7F114A27" w14:textId="77777777" w:rsidTr="009D727E">
        <w:trPr>
          <w:trHeight w:val="87"/>
        </w:trPr>
        <w:tc>
          <w:tcPr>
            <w:tcW w:w="2943" w:type="dxa"/>
          </w:tcPr>
          <w:p w14:paraId="03B11810"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Clearing Venue </w:t>
            </w:r>
          </w:p>
        </w:tc>
        <w:tc>
          <w:tcPr>
            <w:tcW w:w="6021" w:type="dxa"/>
          </w:tcPr>
          <w:p w14:paraId="3BF4C633" w14:textId="77777777" w:rsidR="009D727E" w:rsidRPr="000C7E2B" w:rsidRDefault="009D727E" w:rsidP="009D727E">
            <w:pPr>
              <w:autoSpaceDE w:val="0"/>
              <w:autoSpaceDN w:val="0"/>
              <w:adjustRightInd w:val="0"/>
              <w:spacing w:after="0"/>
              <w:rPr>
                <w:rFonts w:cs="Verdana"/>
                <w:color w:val="000000"/>
                <w:szCs w:val="18"/>
              </w:rPr>
            </w:pPr>
            <w:r>
              <w:rPr>
                <w:rFonts w:cs="Verdana"/>
                <w:color w:val="000000"/>
                <w:szCs w:val="18"/>
              </w:rPr>
              <w:t>NASDAQ</w:t>
            </w:r>
            <w:r w:rsidRPr="000C7E2B">
              <w:rPr>
                <w:rFonts w:cs="Verdana"/>
                <w:color w:val="000000"/>
                <w:szCs w:val="18"/>
              </w:rPr>
              <w:t xml:space="preserve"> Clearing AB </w:t>
            </w:r>
          </w:p>
          <w:p w14:paraId="386468B2" w14:textId="77777777" w:rsidR="009D727E" w:rsidRPr="000C7E2B" w:rsidRDefault="009D727E" w:rsidP="009D727E">
            <w:pPr>
              <w:autoSpaceDE w:val="0"/>
              <w:autoSpaceDN w:val="0"/>
              <w:adjustRightInd w:val="0"/>
              <w:spacing w:after="0"/>
              <w:rPr>
                <w:rFonts w:cs="Verdana"/>
                <w:color w:val="000000"/>
                <w:szCs w:val="18"/>
              </w:rPr>
            </w:pPr>
          </w:p>
        </w:tc>
      </w:tr>
      <w:tr w:rsidR="009D727E" w:rsidRPr="000C7E2B" w14:paraId="7CAB6F7F" w14:textId="77777777" w:rsidTr="009D727E">
        <w:trPr>
          <w:trHeight w:val="87"/>
        </w:trPr>
        <w:tc>
          <w:tcPr>
            <w:tcW w:w="8964" w:type="dxa"/>
            <w:gridSpan w:val="2"/>
          </w:tcPr>
          <w:p w14:paraId="5556C409" w14:textId="77777777" w:rsidR="009D727E" w:rsidRPr="000C7E2B" w:rsidRDefault="009D727E" w:rsidP="009D727E">
            <w:pPr>
              <w:autoSpaceDE w:val="0"/>
              <w:autoSpaceDN w:val="0"/>
              <w:adjustRightInd w:val="0"/>
              <w:spacing w:after="0"/>
              <w:rPr>
                <w:rFonts w:cs="Verdana"/>
                <w:color w:val="000000"/>
                <w:szCs w:val="18"/>
              </w:rPr>
            </w:pPr>
            <w:r w:rsidRPr="000C7E2B">
              <w:rPr>
                <w:rFonts w:cs="Verdana"/>
                <w:b/>
                <w:bCs/>
                <w:color w:val="000000"/>
                <w:szCs w:val="18"/>
              </w:rPr>
              <w:t xml:space="preserve">Other Information </w:t>
            </w:r>
          </w:p>
        </w:tc>
      </w:tr>
      <w:bookmarkEnd w:id="651"/>
      <w:bookmarkEnd w:id="652"/>
      <w:bookmarkEnd w:id="653"/>
    </w:tbl>
    <w:p w14:paraId="57E1605C" w14:textId="77777777" w:rsidR="00D731D9" w:rsidRPr="00D731D9" w:rsidRDefault="00D731D9" w:rsidP="00E74ED9">
      <w:pPr>
        <w:sectPr w:rsidR="00D731D9" w:rsidRPr="00D731D9" w:rsidSect="00F929FF">
          <w:footerReference w:type="default" r:id="rId32"/>
          <w:headerReference w:type="first" r:id="rId33"/>
          <w:footerReference w:type="first" r:id="rId34"/>
          <w:pgSz w:w="11906" w:h="16838" w:code="9"/>
          <w:pgMar w:top="1418" w:right="1418" w:bottom="1418" w:left="1418" w:header="567" w:footer="397" w:gutter="0"/>
          <w:cols w:space="708"/>
          <w:titlePg/>
          <w:docGrid w:linePitch="360"/>
        </w:sectPr>
      </w:pPr>
    </w:p>
    <w:p w14:paraId="7C3A81C2" w14:textId="77777777" w:rsidR="00D731D9" w:rsidRPr="00D731D9" w:rsidRDefault="00E54BEE" w:rsidP="005B41CF">
      <w:pPr>
        <w:pStyle w:val="ContractHeading"/>
      </w:pPr>
      <w:bookmarkStart w:id="735" w:name="_Toc315636117"/>
      <w:bookmarkStart w:id="736" w:name="_Toc315637037"/>
      <w:bookmarkStart w:id="737" w:name="_Toc315637261"/>
      <w:bookmarkStart w:id="738" w:name="_Toc148439860"/>
      <w:r>
        <w:t>Nordic Electricity Base Day</w:t>
      </w:r>
      <w:r w:rsidR="00D731D9" w:rsidRPr="00D731D9">
        <w:t xml:space="preserve"> Future</w:t>
      </w:r>
      <w:r w:rsidR="003E2DBB">
        <w:t xml:space="preserve"> – </w:t>
      </w:r>
      <w:r w:rsidR="00D731D9" w:rsidRPr="00D731D9">
        <w:t>ENOD[DDMM]-[YY</w:t>
      </w:r>
      <w:r w:rsidR="003E2DBB">
        <w:t>]</w:t>
      </w:r>
      <w:bookmarkEnd w:id="735"/>
      <w:bookmarkEnd w:id="736"/>
      <w:bookmarkEnd w:id="737"/>
      <w:bookmarkEnd w:id="7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D731D9" w:rsidRPr="00D731D9" w14:paraId="0C269FAC" w14:textId="77777777" w:rsidTr="00F929FF">
        <w:tc>
          <w:tcPr>
            <w:tcW w:w="2376" w:type="dxa"/>
            <w:tcMar>
              <w:left w:w="0" w:type="dxa"/>
              <w:bottom w:w="85" w:type="dxa"/>
            </w:tcMar>
          </w:tcPr>
          <w:p w14:paraId="6B90F599" w14:textId="77777777" w:rsidR="00D731D9" w:rsidRPr="00D731D9" w:rsidRDefault="00D731D9" w:rsidP="00F929FF">
            <w:pPr>
              <w:adjustRightInd w:val="0"/>
              <w:spacing w:after="120"/>
              <w:jc w:val="left"/>
              <w:rPr>
                <w:b/>
              </w:rPr>
            </w:pPr>
            <w:r w:rsidRPr="00D731D9">
              <w:rPr>
                <w:b/>
              </w:rPr>
              <w:t>Type of contract</w:t>
            </w:r>
          </w:p>
        </w:tc>
        <w:tc>
          <w:tcPr>
            <w:tcW w:w="6696" w:type="dxa"/>
            <w:tcMar>
              <w:bottom w:w="85" w:type="dxa"/>
            </w:tcMar>
          </w:tcPr>
          <w:p w14:paraId="332ACDD1" w14:textId="77777777" w:rsidR="00D731D9" w:rsidRPr="00D731D9" w:rsidRDefault="00A45E06" w:rsidP="00F929FF">
            <w:pPr>
              <w:adjustRightInd w:val="0"/>
              <w:spacing w:after="120"/>
            </w:pPr>
            <w:r>
              <w:t>Electricity Contract. Standardized electricity</w:t>
            </w:r>
            <w:r w:rsidR="00D731D9" w:rsidRPr="00D731D9">
              <w:t xml:space="preserve"> future contract with cash settlement.</w:t>
            </w:r>
          </w:p>
        </w:tc>
      </w:tr>
      <w:tr w:rsidR="00D731D9" w:rsidRPr="00D731D9" w14:paraId="60EE45A3" w14:textId="77777777" w:rsidTr="00F929FF">
        <w:tc>
          <w:tcPr>
            <w:tcW w:w="2376" w:type="dxa"/>
            <w:tcMar>
              <w:left w:w="0" w:type="dxa"/>
              <w:bottom w:w="85" w:type="dxa"/>
            </w:tcMar>
          </w:tcPr>
          <w:p w14:paraId="40C84DAB" w14:textId="77777777" w:rsidR="00D731D9" w:rsidRPr="00D731D9" w:rsidRDefault="00D731D9" w:rsidP="00F929FF">
            <w:pPr>
              <w:adjustRightInd w:val="0"/>
              <w:spacing w:after="120"/>
              <w:jc w:val="left"/>
              <w:rPr>
                <w:b/>
              </w:rPr>
            </w:pPr>
            <w:r w:rsidRPr="00D731D9">
              <w:rPr>
                <w:b/>
              </w:rPr>
              <w:t>Contract base</w:t>
            </w:r>
          </w:p>
        </w:tc>
        <w:tc>
          <w:tcPr>
            <w:tcW w:w="6696" w:type="dxa"/>
            <w:tcMar>
              <w:bottom w:w="85" w:type="dxa"/>
            </w:tcMar>
          </w:tcPr>
          <w:p w14:paraId="5F587E33" w14:textId="77777777" w:rsidR="00D731D9" w:rsidRPr="00D731D9" w:rsidRDefault="00D731D9" w:rsidP="00D06DD6">
            <w:pPr>
              <w:adjustRightInd w:val="0"/>
              <w:spacing w:after="120"/>
            </w:pPr>
            <w:r w:rsidRPr="00D731D9">
              <w:t>Nordic System Price, i.e. the price of 1 MWh of electricity, in the currency of the Contract, according to the daily “</w:t>
            </w:r>
            <w:proofErr w:type="spellStart"/>
            <w:r w:rsidRPr="00D731D9">
              <w:rPr>
                <w:szCs w:val="18"/>
              </w:rPr>
              <w:t>Elspot</w:t>
            </w:r>
            <w:proofErr w:type="spellEnd"/>
            <w:r w:rsidRPr="00D731D9">
              <w:rPr>
                <w:szCs w:val="18"/>
              </w:rPr>
              <w:t xml:space="preserve"> System Price” for the Nordic region as quoted and published by Nord Pool AS on the </w:t>
            </w:r>
            <w:hyperlink r:id="rId35" w:history="1">
              <w:r w:rsidRPr="00D731D9">
                <w:rPr>
                  <w:rStyle w:val="Hyperlink"/>
                  <w:szCs w:val="18"/>
                </w:rPr>
                <w:t>www.npspot.com</w:t>
              </w:r>
            </w:hyperlink>
            <w:r w:rsidRPr="00D731D9">
              <w:rPr>
                <w:szCs w:val="18"/>
              </w:rPr>
              <w:t xml:space="preserve"> website. </w:t>
            </w:r>
          </w:p>
        </w:tc>
      </w:tr>
      <w:tr w:rsidR="00D731D9" w:rsidRPr="00D731D9" w14:paraId="38D4B970" w14:textId="77777777" w:rsidTr="00F929FF">
        <w:tc>
          <w:tcPr>
            <w:tcW w:w="2376" w:type="dxa"/>
            <w:tcMar>
              <w:left w:w="0" w:type="dxa"/>
              <w:bottom w:w="85" w:type="dxa"/>
            </w:tcMar>
          </w:tcPr>
          <w:p w14:paraId="2FF2799F" w14:textId="77777777" w:rsidR="00D731D9" w:rsidRPr="00D731D9" w:rsidRDefault="00D731D9" w:rsidP="00F929FF">
            <w:pPr>
              <w:adjustRightInd w:val="0"/>
              <w:spacing w:after="120"/>
              <w:jc w:val="left"/>
              <w:rPr>
                <w:b/>
              </w:rPr>
            </w:pPr>
            <w:r w:rsidRPr="00D731D9">
              <w:rPr>
                <w:b/>
              </w:rPr>
              <w:t>Contract base size</w:t>
            </w:r>
          </w:p>
        </w:tc>
        <w:tc>
          <w:tcPr>
            <w:tcW w:w="6696" w:type="dxa"/>
            <w:tcMar>
              <w:bottom w:w="85" w:type="dxa"/>
            </w:tcMar>
          </w:tcPr>
          <w:p w14:paraId="0430A8D3" w14:textId="77777777" w:rsidR="00D731D9" w:rsidRPr="00D731D9" w:rsidRDefault="00D731D9" w:rsidP="00F929FF">
            <w:pPr>
              <w:adjustRightInd w:val="0"/>
              <w:spacing w:after="120"/>
            </w:pPr>
            <w:r w:rsidRPr="00D731D9">
              <w:t xml:space="preserve">1 MWh. </w:t>
            </w:r>
          </w:p>
          <w:p w14:paraId="59C954E2" w14:textId="77777777" w:rsidR="00D731D9" w:rsidRPr="00D731D9" w:rsidRDefault="00D731D9" w:rsidP="00F929FF">
            <w:pPr>
              <w:adjustRightInd w:val="0"/>
              <w:spacing w:after="120"/>
            </w:pPr>
            <w:r w:rsidRPr="00D731D9">
              <w:t xml:space="preserve">The number of delivery hours for each Series is specified in the Trading System and the Product Calendar, and may vary with the applicable Delivery Period. The contract base size (contract volume) will be a function of the applicable number of delivery hours and the lot size. </w:t>
            </w:r>
          </w:p>
          <w:p w14:paraId="1BCA3EB7" w14:textId="77777777" w:rsidR="00D731D9" w:rsidRPr="00D731D9" w:rsidRDefault="00D731D9" w:rsidP="00F929FF">
            <w:pPr>
              <w:adjustRightInd w:val="0"/>
              <w:spacing w:after="120"/>
            </w:pPr>
            <w:r w:rsidRPr="00D731D9">
              <w:t>A base load day normally spans 24 hours. On changes to or from Daylight Savings Time affected Series will be one hour shorter or longer than normal.</w:t>
            </w:r>
          </w:p>
        </w:tc>
      </w:tr>
      <w:tr w:rsidR="00D731D9" w:rsidRPr="00D731D9" w14:paraId="326C561B" w14:textId="77777777" w:rsidTr="00F929FF">
        <w:tc>
          <w:tcPr>
            <w:tcW w:w="2376" w:type="dxa"/>
            <w:tcMar>
              <w:left w:w="0" w:type="dxa"/>
              <w:bottom w:w="85" w:type="dxa"/>
            </w:tcMar>
          </w:tcPr>
          <w:p w14:paraId="53DAD80D" w14:textId="77777777" w:rsidR="00D731D9" w:rsidRPr="00D731D9" w:rsidRDefault="00D731D9" w:rsidP="00F929FF">
            <w:pPr>
              <w:adjustRightInd w:val="0"/>
              <w:spacing w:after="120"/>
              <w:jc w:val="left"/>
              <w:rPr>
                <w:b/>
              </w:rPr>
            </w:pPr>
            <w:r w:rsidRPr="00D731D9">
              <w:rPr>
                <w:b/>
              </w:rPr>
              <w:t>Trade Lot</w:t>
            </w:r>
          </w:p>
        </w:tc>
        <w:tc>
          <w:tcPr>
            <w:tcW w:w="6696" w:type="dxa"/>
            <w:tcMar>
              <w:bottom w:w="85" w:type="dxa"/>
            </w:tcMar>
          </w:tcPr>
          <w:p w14:paraId="0D9F46D0" w14:textId="77777777" w:rsidR="00D731D9" w:rsidRPr="00D731D9" w:rsidRDefault="00D731D9" w:rsidP="00F929FF">
            <w:pPr>
              <w:adjustRightInd w:val="0"/>
              <w:spacing w:after="120"/>
            </w:pPr>
            <w:r w:rsidRPr="00D731D9">
              <w:t>1MW</w:t>
            </w:r>
          </w:p>
        </w:tc>
      </w:tr>
      <w:tr w:rsidR="00D731D9" w:rsidRPr="00D731D9" w14:paraId="74CA7554" w14:textId="77777777" w:rsidTr="00F929FF">
        <w:tc>
          <w:tcPr>
            <w:tcW w:w="2376" w:type="dxa"/>
            <w:tcMar>
              <w:left w:w="0" w:type="dxa"/>
              <w:bottom w:w="85" w:type="dxa"/>
            </w:tcMar>
          </w:tcPr>
          <w:p w14:paraId="01301AA9" w14:textId="77777777" w:rsidR="00D731D9" w:rsidRPr="00D731D9" w:rsidRDefault="00D731D9" w:rsidP="00F929FF">
            <w:pPr>
              <w:adjustRightInd w:val="0"/>
              <w:spacing w:after="120"/>
              <w:jc w:val="left"/>
              <w:rPr>
                <w:b/>
              </w:rPr>
            </w:pPr>
            <w:r w:rsidRPr="00D731D9">
              <w:rPr>
                <w:b/>
              </w:rPr>
              <w:t>Bank Day Calendar</w:t>
            </w:r>
          </w:p>
        </w:tc>
        <w:tc>
          <w:tcPr>
            <w:tcW w:w="6696" w:type="dxa"/>
            <w:tcMar>
              <w:bottom w:w="85" w:type="dxa"/>
            </w:tcMar>
          </w:tcPr>
          <w:p w14:paraId="2D7B787F" w14:textId="77777777" w:rsidR="00D731D9" w:rsidRPr="00D731D9" w:rsidRDefault="00D731D9" w:rsidP="00F929FF">
            <w:pPr>
              <w:adjustRightInd w:val="0"/>
              <w:spacing w:after="120"/>
            </w:pPr>
            <w:r w:rsidRPr="00D731D9">
              <w:t>Bank Days in Norway</w:t>
            </w:r>
          </w:p>
        </w:tc>
      </w:tr>
      <w:tr w:rsidR="00D731D9" w:rsidRPr="00D731D9" w14:paraId="61396F10" w14:textId="77777777" w:rsidTr="00F929FF">
        <w:tc>
          <w:tcPr>
            <w:tcW w:w="2376" w:type="dxa"/>
            <w:tcMar>
              <w:left w:w="0" w:type="dxa"/>
              <w:bottom w:w="85" w:type="dxa"/>
            </w:tcMar>
          </w:tcPr>
          <w:p w14:paraId="16041104" w14:textId="77777777" w:rsidR="00D731D9" w:rsidRPr="00D731D9" w:rsidRDefault="00D731D9" w:rsidP="00F929FF">
            <w:pPr>
              <w:adjustRightInd w:val="0"/>
              <w:spacing w:after="120"/>
              <w:jc w:val="left"/>
              <w:rPr>
                <w:b/>
              </w:rPr>
            </w:pPr>
            <w:r w:rsidRPr="00D731D9">
              <w:rPr>
                <w:b/>
              </w:rPr>
              <w:t>Currency</w:t>
            </w:r>
          </w:p>
        </w:tc>
        <w:tc>
          <w:tcPr>
            <w:tcW w:w="6696" w:type="dxa"/>
            <w:tcMar>
              <w:bottom w:w="85" w:type="dxa"/>
            </w:tcMar>
          </w:tcPr>
          <w:p w14:paraId="350D7B21" w14:textId="77777777" w:rsidR="00D731D9" w:rsidRPr="00D731D9" w:rsidRDefault="00D731D9" w:rsidP="00F929FF">
            <w:pPr>
              <w:adjustRightInd w:val="0"/>
              <w:spacing w:after="120"/>
            </w:pPr>
            <w:r w:rsidRPr="00D731D9">
              <w:t>Euro (EUR)</w:t>
            </w:r>
          </w:p>
        </w:tc>
      </w:tr>
      <w:tr w:rsidR="00D731D9" w:rsidRPr="00D731D9" w14:paraId="4B3111E8" w14:textId="77777777" w:rsidTr="00F929FF">
        <w:tc>
          <w:tcPr>
            <w:tcW w:w="2376" w:type="dxa"/>
            <w:tcMar>
              <w:left w:w="0" w:type="dxa"/>
              <w:bottom w:w="85" w:type="dxa"/>
            </w:tcMar>
          </w:tcPr>
          <w:p w14:paraId="73669CFD" w14:textId="77777777" w:rsidR="00D731D9" w:rsidRPr="00D731D9" w:rsidRDefault="00D731D9" w:rsidP="00F929FF">
            <w:pPr>
              <w:adjustRightInd w:val="0"/>
              <w:spacing w:after="120"/>
              <w:jc w:val="left"/>
              <w:rPr>
                <w:b/>
              </w:rPr>
            </w:pPr>
            <w:r w:rsidRPr="00D731D9">
              <w:rPr>
                <w:b/>
              </w:rPr>
              <w:t>Tick size</w:t>
            </w:r>
          </w:p>
        </w:tc>
        <w:tc>
          <w:tcPr>
            <w:tcW w:w="6696" w:type="dxa"/>
            <w:tcMar>
              <w:bottom w:w="85" w:type="dxa"/>
            </w:tcMar>
          </w:tcPr>
          <w:p w14:paraId="42A1907E" w14:textId="77777777" w:rsidR="00D731D9" w:rsidRPr="00D731D9" w:rsidRDefault="00D731D9" w:rsidP="00F929FF">
            <w:pPr>
              <w:adjustRightInd w:val="0"/>
              <w:spacing w:after="120"/>
            </w:pPr>
            <w:r w:rsidRPr="00D731D9">
              <w:t>EUR 0.01</w:t>
            </w:r>
          </w:p>
        </w:tc>
      </w:tr>
      <w:tr w:rsidR="00D731D9" w:rsidRPr="00D731D9" w14:paraId="22A66EB3" w14:textId="77777777" w:rsidTr="00F929FF">
        <w:tc>
          <w:tcPr>
            <w:tcW w:w="2376" w:type="dxa"/>
            <w:tcMar>
              <w:left w:w="0" w:type="dxa"/>
              <w:bottom w:w="85" w:type="dxa"/>
            </w:tcMar>
          </w:tcPr>
          <w:p w14:paraId="3488CCD8" w14:textId="77777777" w:rsidR="00D731D9" w:rsidRPr="00D731D9" w:rsidRDefault="00D731D9" w:rsidP="00F929FF">
            <w:pPr>
              <w:adjustRightInd w:val="0"/>
              <w:spacing w:after="120"/>
              <w:jc w:val="left"/>
              <w:rPr>
                <w:b/>
              </w:rPr>
            </w:pPr>
            <w:r w:rsidRPr="00D731D9">
              <w:rPr>
                <w:b/>
              </w:rPr>
              <w:t>Contract Price</w:t>
            </w:r>
          </w:p>
        </w:tc>
        <w:tc>
          <w:tcPr>
            <w:tcW w:w="6696" w:type="dxa"/>
            <w:tcMar>
              <w:bottom w:w="85" w:type="dxa"/>
            </w:tcMar>
          </w:tcPr>
          <w:p w14:paraId="7F2752F5" w14:textId="77777777" w:rsidR="00D731D9" w:rsidRPr="00D731D9" w:rsidRDefault="00D731D9" w:rsidP="00F929FF">
            <w:pPr>
              <w:adjustRightInd w:val="0"/>
              <w:spacing w:after="120"/>
            </w:pPr>
            <w:r w:rsidRPr="00D731D9">
              <w:t>As agreed by the purchaser and seller and expressed in EUR/MWh.</w:t>
            </w:r>
          </w:p>
        </w:tc>
      </w:tr>
      <w:tr w:rsidR="00D731D9" w:rsidRPr="00D731D9" w14:paraId="646CC78D" w14:textId="77777777" w:rsidTr="00F929FF">
        <w:tc>
          <w:tcPr>
            <w:tcW w:w="2376" w:type="dxa"/>
            <w:tcMar>
              <w:left w:w="0" w:type="dxa"/>
              <w:bottom w:w="85" w:type="dxa"/>
            </w:tcMar>
          </w:tcPr>
          <w:p w14:paraId="65F19FDE" w14:textId="77777777" w:rsidR="00D731D9" w:rsidRPr="00D731D9" w:rsidRDefault="00D731D9" w:rsidP="00F929FF">
            <w:pPr>
              <w:adjustRightInd w:val="0"/>
              <w:spacing w:after="120"/>
              <w:jc w:val="left"/>
              <w:rPr>
                <w:b/>
              </w:rPr>
            </w:pPr>
            <w:r w:rsidRPr="00D731D9">
              <w:rPr>
                <w:b/>
              </w:rPr>
              <w:t>Load</w:t>
            </w:r>
          </w:p>
        </w:tc>
        <w:tc>
          <w:tcPr>
            <w:tcW w:w="6696" w:type="dxa"/>
            <w:tcMar>
              <w:bottom w:w="85" w:type="dxa"/>
            </w:tcMar>
          </w:tcPr>
          <w:p w14:paraId="018EF57F" w14:textId="77777777" w:rsidR="00D731D9" w:rsidRPr="00D731D9" w:rsidRDefault="00D731D9" w:rsidP="00F929FF">
            <w:pPr>
              <w:adjustRightInd w:val="0"/>
              <w:spacing w:after="120"/>
            </w:pPr>
            <w:r w:rsidRPr="00D731D9">
              <w:t>Base load - Covering all hours of the applicable calendar day (00:00 – 24:00 CET).</w:t>
            </w:r>
          </w:p>
        </w:tc>
      </w:tr>
      <w:tr w:rsidR="00D731D9" w:rsidRPr="00D731D9" w14:paraId="744C1C7B" w14:textId="77777777" w:rsidTr="00F929FF">
        <w:tc>
          <w:tcPr>
            <w:tcW w:w="2376" w:type="dxa"/>
            <w:tcMar>
              <w:left w:w="0" w:type="dxa"/>
              <w:bottom w:w="85" w:type="dxa"/>
            </w:tcMar>
          </w:tcPr>
          <w:p w14:paraId="3C3051D4" w14:textId="77777777" w:rsidR="00D731D9" w:rsidRPr="00D731D9" w:rsidRDefault="00D731D9" w:rsidP="00F929FF">
            <w:pPr>
              <w:adjustRightInd w:val="0"/>
              <w:spacing w:after="120"/>
              <w:jc w:val="left"/>
              <w:rPr>
                <w:b/>
              </w:rPr>
            </w:pPr>
            <w:r w:rsidRPr="00D731D9">
              <w:rPr>
                <w:b/>
              </w:rPr>
              <w:t>Delivery Period</w:t>
            </w:r>
          </w:p>
        </w:tc>
        <w:tc>
          <w:tcPr>
            <w:tcW w:w="6696" w:type="dxa"/>
            <w:tcMar>
              <w:bottom w:w="85" w:type="dxa"/>
            </w:tcMar>
          </w:tcPr>
          <w:p w14:paraId="24BFFCA5" w14:textId="77777777" w:rsidR="00D731D9" w:rsidRPr="00D731D9" w:rsidRDefault="00D731D9" w:rsidP="00F929FF">
            <w:pPr>
              <w:adjustRightInd w:val="0"/>
              <w:spacing w:after="120"/>
            </w:pPr>
            <w:r w:rsidRPr="00D731D9">
              <w:t>The applicable calendar day as specified in the Series Designation and the Product Calendar.</w:t>
            </w:r>
          </w:p>
        </w:tc>
      </w:tr>
      <w:tr w:rsidR="00D731D9" w:rsidRPr="00D731D9" w14:paraId="2D1FC304" w14:textId="77777777" w:rsidTr="00F929FF">
        <w:tc>
          <w:tcPr>
            <w:tcW w:w="2376" w:type="dxa"/>
            <w:tcMar>
              <w:left w:w="0" w:type="dxa"/>
              <w:bottom w:w="85" w:type="dxa"/>
            </w:tcMar>
          </w:tcPr>
          <w:p w14:paraId="26ED9305" w14:textId="77777777" w:rsidR="00D731D9" w:rsidRPr="00D731D9" w:rsidRDefault="00D731D9" w:rsidP="00F929FF">
            <w:pPr>
              <w:adjustRightInd w:val="0"/>
              <w:spacing w:after="120"/>
              <w:jc w:val="left"/>
              <w:rPr>
                <w:b/>
              </w:rPr>
            </w:pPr>
            <w:r w:rsidRPr="00D731D9">
              <w:rPr>
                <w:b/>
              </w:rPr>
              <w:t>Fix</w:t>
            </w:r>
          </w:p>
        </w:tc>
        <w:tc>
          <w:tcPr>
            <w:tcW w:w="6696" w:type="dxa"/>
            <w:tcMar>
              <w:bottom w:w="85" w:type="dxa"/>
            </w:tcMar>
          </w:tcPr>
          <w:p w14:paraId="032DF5DF" w14:textId="77777777" w:rsidR="00D731D9" w:rsidRPr="00D731D9" w:rsidRDefault="00D731D9" w:rsidP="00F929FF">
            <w:pPr>
              <w:adjustRightInd w:val="0"/>
              <w:spacing w:after="120"/>
            </w:pPr>
            <w:r w:rsidRPr="00D731D9">
              <w:t>Fix will be determined as follows in accordance with Part A of the Contract Specifications:</w:t>
            </w:r>
          </w:p>
          <w:p w14:paraId="153E1154" w14:textId="77777777" w:rsidR="00D731D9" w:rsidRPr="00D731D9" w:rsidRDefault="00D731D9" w:rsidP="00CA0366">
            <w:pPr>
              <w:pStyle w:val="ListParagraph"/>
              <w:numPr>
                <w:ilvl w:val="0"/>
                <w:numId w:val="18"/>
              </w:numPr>
              <w:adjustRightInd w:val="0"/>
              <w:spacing w:after="120"/>
              <w:ind w:left="210" w:hanging="210"/>
            </w:pPr>
            <w:r w:rsidRPr="00D731D9">
              <w:t>Daily Fix shall be determined on each Bank Day during the Term;</w:t>
            </w:r>
          </w:p>
          <w:p w14:paraId="092B8888" w14:textId="77777777" w:rsidR="00D731D9" w:rsidRPr="00D731D9" w:rsidRDefault="00D731D9" w:rsidP="00CA0366">
            <w:pPr>
              <w:pStyle w:val="ListParagraph"/>
              <w:numPr>
                <w:ilvl w:val="0"/>
                <w:numId w:val="18"/>
              </w:numPr>
              <w:adjustRightInd w:val="0"/>
              <w:spacing w:after="120"/>
              <w:ind w:left="210" w:hanging="210"/>
            </w:pPr>
            <w:r w:rsidRPr="00D731D9">
              <w:t>Expiration Day Fix shall be determined on the Expiration Day; and</w:t>
            </w:r>
          </w:p>
          <w:p w14:paraId="662178AF" w14:textId="77777777" w:rsidR="00D731D9" w:rsidRPr="00D731D9" w:rsidRDefault="00D731D9" w:rsidP="00CA0366">
            <w:pPr>
              <w:pStyle w:val="ListParagraph"/>
              <w:numPr>
                <w:ilvl w:val="0"/>
                <w:numId w:val="18"/>
              </w:numPr>
              <w:adjustRightInd w:val="0"/>
              <w:spacing w:after="120"/>
              <w:ind w:left="210" w:hanging="210"/>
            </w:pPr>
            <w:r w:rsidRPr="00D731D9">
              <w:t>Spot Reference Fix shall be determined for each day of the Delivery Period.</w:t>
            </w:r>
          </w:p>
        </w:tc>
      </w:tr>
      <w:tr w:rsidR="00D731D9" w:rsidRPr="00D731D9" w14:paraId="6F4FE778" w14:textId="77777777" w:rsidTr="00F929FF">
        <w:tc>
          <w:tcPr>
            <w:tcW w:w="2376" w:type="dxa"/>
            <w:tcMar>
              <w:left w:w="0" w:type="dxa"/>
              <w:bottom w:w="85" w:type="dxa"/>
            </w:tcMar>
          </w:tcPr>
          <w:p w14:paraId="36894A71" w14:textId="77777777" w:rsidR="00D731D9" w:rsidRPr="00D731D9" w:rsidRDefault="00D731D9" w:rsidP="00F929FF">
            <w:pPr>
              <w:adjustRightInd w:val="0"/>
              <w:spacing w:after="120"/>
              <w:jc w:val="left"/>
              <w:rPr>
                <w:b/>
              </w:rPr>
            </w:pPr>
            <w:r w:rsidRPr="00D731D9">
              <w:rPr>
                <w:b/>
              </w:rPr>
              <w:t>Settlement</w:t>
            </w:r>
          </w:p>
        </w:tc>
        <w:tc>
          <w:tcPr>
            <w:tcW w:w="6696" w:type="dxa"/>
            <w:tcMar>
              <w:bottom w:w="85" w:type="dxa"/>
            </w:tcMar>
          </w:tcPr>
          <w:p w14:paraId="4BF9B0A9" w14:textId="77777777" w:rsidR="00D731D9" w:rsidRPr="00D731D9" w:rsidRDefault="00D731D9" w:rsidP="00F929FF">
            <w:pPr>
              <w:adjustRightInd w:val="0"/>
              <w:spacing w:after="120"/>
            </w:pPr>
            <w:r w:rsidRPr="00D731D9">
              <w:t>Cash settlement only.</w:t>
            </w:r>
          </w:p>
          <w:p w14:paraId="44FB148B" w14:textId="77777777" w:rsidR="00D731D9" w:rsidRPr="00D731D9" w:rsidRDefault="00D731D9" w:rsidP="00F929FF">
            <w:pPr>
              <w:adjustRightInd w:val="0"/>
              <w:spacing w:after="120"/>
            </w:pPr>
            <w:r w:rsidRPr="00D731D9">
              <w:t>Daily Market Settlement and Spot Reference Settlement in accordance with Part A of the Contract Specifications.</w:t>
            </w:r>
          </w:p>
        </w:tc>
      </w:tr>
      <w:tr w:rsidR="00D731D9" w:rsidRPr="00D731D9" w14:paraId="5EBB99BF" w14:textId="77777777" w:rsidTr="00F929FF">
        <w:tc>
          <w:tcPr>
            <w:tcW w:w="2376" w:type="dxa"/>
            <w:tcMar>
              <w:left w:w="0" w:type="dxa"/>
              <w:bottom w:w="85" w:type="dxa"/>
            </w:tcMar>
          </w:tcPr>
          <w:p w14:paraId="676FD1AA" w14:textId="77777777" w:rsidR="00D731D9" w:rsidRPr="00D731D9" w:rsidRDefault="00D731D9" w:rsidP="00F929FF">
            <w:pPr>
              <w:adjustRightInd w:val="0"/>
              <w:spacing w:after="120"/>
              <w:jc w:val="left"/>
              <w:rPr>
                <w:b/>
              </w:rPr>
            </w:pPr>
            <w:r w:rsidRPr="00D731D9">
              <w:rPr>
                <w:b/>
              </w:rPr>
              <w:t>Cascading</w:t>
            </w:r>
          </w:p>
        </w:tc>
        <w:tc>
          <w:tcPr>
            <w:tcW w:w="6696" w:type="dxa"/>
            <w:tcMar>
              <w:bottom w:w="85" w:type="dxa"/>
            </w:tcMar>
          </w:tcPr>
          <w:p w14:paraId="47CB5653" w14:textId="77777777" w:rsidR="00D731D9" w:rsidRPr="00D731D9" w:rsidRDefault="00D731D9" w:rsidP="00F929FF">
            <w:pPr>
              <w:adjustRightInd w:val="0"/>
              <w:spacing w:after="120"/>
            </w:pPr>
            <w:r w:rsidRPr="00D731D9">
              <w:t>None</w:t>
            </w:r>
          </w:p>
        </w:tc>
      </w:tr>
      <w:tr w:rsidR="00D731D9" w:rsidRPr="00D731D9" w14:paraId="3C2753FB" w14:textId="77777777" w:rsidTr="00F929FF">
        <w:tc>
          <w:tcPr>
            <w:tcW w:w="2376" w:type="dxa"/>
            <w:tcMar>
              <w:left w:w="0" w:type="dxa"/>
              <w:bottom w:w="85" w:type="dxa"/>
            </w:tcMar>
          </w:tcPr>
          <w:p w14:paraId="5E062E4B" w14:textId="77777777" w:rsidR="00D731D9" w:rsidRPr="00D731D9" w:rsidRDefault="00D731D9" w:rsidP="00F929FF">
            <w:pPr>
              <w:adjustRightInd w:val="0"/>
              <w:spacing w:after="120"/>
              <w:jc w:val="left"/>
              <w:rPr>
                <w:b/>
              </w:rPr>
            </w:pPr>
            <w:r w:rsidRPr="00D731D9">
              <w:rPr>
                <w:b/>
              </w:rPr>
              <w:t>Term (trading period)</w:t>
            </w:r>
          </w:p>
        </w:tc>
        <w:tc>
          <w:tcPr>
            <w:tcW w:w="6696" w:type="dxa"/>
            <w:tcMar>
              <w:bottom w:w="85" w:type="dxa"/>
            </w:tcMar>
          </w:tcPr>
          <w:p w14:paraId="2E2AE164" w14:textId="77777777" w:rsidR="00D731D9" w:rsidRPr="00D731D9" w:rsidRDefault="00D731D9" w:rsidP="00F929FF">
            <w:pPr>
              <w:adjustRightInd w:val="0"/>
              <w:spacing w:after="120"/>
            </w:pPr>
            <w:r w:rsidRPr="00D731D9">
              <w:t>As identified in the Trading System and the Product Calendar for each Series, in accordance with the Quotation List.</w:t>
            </w:r>
          </w:p>
          <w:p w14:paraId="3E15939E" w14:textId="77777777" w:rsidR="00D731D9" w:rsidRPr="00D731D9" w:rsidRDefault="00D731D9" w:rsidP="00F929FF">
            <w:pPr>
              <w:adjustRightInd w:val="0"/>
              <w:spacing w:after="120"/>
            </w:pPr>
            <w:r w:rsidRPr="00D731D9">
              <w:t>The first trading day will normally be the last Bank Day of the week prior to the week of the Delivery Period.</w:t>
            </w:r>
          </w:p>
          <w:p w14:paraId="5CCCE984" w14:textId="77777777" w:rsidR="00D731D9" w:rsidRPr="00D731D9" w:rsidRDefault="00D731D9" w:rsidP="00F929FF">
            <w:pPr>
              <w:adjustRightInd w:val="0"/>
              <w:spacing w:after="120"/>
            </w:pPr>
            <w:r w:rsidRPr="00D731D9">
              <w:t>The Expiration Day will normally be the last Bank Day before the Delivery Period for the Series commences.</w:t>
            </w:r>
          </w:p>
        </w:tc>
      </w:tr>
      <w:tr w:rsidR="00D731D9" w:rsidRPr="00D731D9" w14:paraId="54085940" w14:textId="77777777" w:rsidTr="00F929FF">
        <w:tc>
          <w:tcPr>
            <w:tcW w:w="2376" w:type="dxa"/>
            <w:tcMar>
              <w:left w:w="0" w:type="dxa"/>
              <w:bottom w:w="85" w:type="dxa"/>
            </w:tcMar>
          </w:tcPr>
          <w:p w14:paraId="4BCD94A8" w14:textId="77777777" w:rsidR="00D731D9" w:rsidRPr="00D731D9" w:rsidRDefault="00D731D9" w:rsidP="00F929FF">
            <w:pPr>
              <w:adjustRightInd w:val="0"/>
              <w:spacing w:after="120"/>
              <w:jc w:val="left"/>
              <w:rPr>
                <w:b/>
              </w:rPr>
            </w:pPr>
            <w:r w:rsidRPr="00D731D9">
              <w:rPr>
                <w:b/>
              </w:rPr>
              <w:t>Final Time for Trading</w:t>
            </w:r>
          </w:p>
        </w:tc>
        <w:tc>
          <w:tcPr>
            <w:tcW w:w="6696" w:type="dxa"/>
            <w:tcMar>
              <w:bottom w:w="85" w:type="dxa"/>
            </w:tcMar>
          </w:tcPr>
          <w:p w14:paraId="28CCCE05" w14:textId="77777777" w:rsidR="00D731D9" w:rsidRPr="00D731D9" w:rsidRDefault="00D731D9" w:rsidP="00F929FF">
            <w:pPr>
              <w:adjustRightInd w:val="0"/>
              <w:spacing w:after="120"/>
            </w:pPr>
            <w:r w:rsidRPr="00D731D9">
              <w:t>Orders that are not matched at 1</w:t>
            </w:r>
            <w:r w:rsidR="00EB271A">
              <w:t>2</w:t>
            </w:r>
            <w:r w:rsidRPr="00D731D9">
              <w:t>:00 CET on the Expiration Day will be cancelled.</w:t>
            </w:r>
          </w:p>
        </w:tc>
      </w:tr>
      <w:tr w:rsidR="00D731D9" w:rsidRPr="00D731D9" w14:paraId="1EE8FD42" w14:textId="77777777" w:rsidTr="00F929FF">
        <w:tc>
          <w:tcPr>
            <w:tcW w:w="2376" w:type="dxa"/>
            <w:tcMar>
              <w:left w:w="0" w:type="dxa"/>
              <w:bottom w:w="85" w:type="dxa"/>
            </w:tcMar>
          </w:tcPr>
          <w:p w14:paraId="5F54D85F" w14:textId="77777777" w:rsidR="00D731D9" w:rsidRPr="00D731D9" w:rsidRDefault="00D731D9" w:rsidP="00F929FF">
            <w:pPr>
              <w:adjustRightInd w:val="0"/>
              <w:spacing w:after="120"/>
              <w:jc w:val="left"/>
              <w:rPr>
                <w:b/>
              </w:rPr>
            </w:pPr>
            <w:r w:rsidRPr="00D731D9">
              <w:rPr>
                <w:b/>
              </w:rPr>
              <w:t>Final Time for Clearing Registration</w:t>
            </w:r>
          </w:p>
        </w:tc>
        <w:tc>
          <w:tcPr>
            <w:tcW w:w="6696" w:type="dxa"/>
            <w:tcMar>
              <w:bottom w:w="85" w:type="dxa"/>
            </w:tcMar>
          </w:tcPr>
          <w:p w14:paraId="54FD9279" w14:textId="77777777" w:rsidR="00D731D9" w:rsidRPr="00D731D9" w:rsidRDefault="00D731D9" w:rsidP="00F929FF">
            <w:pPr>
              <w:adjustRightInd w:val="0"/>
              <w:spacing w:after="120"/>
            </w:pPr>
            <w:r w:rsidRPr="00D731D9">
              <w:t>Transactions that are not registered within thirty (30) minutes from the final time for exchange trading will be rejected.30 minutes after end of Exchange Trading.</w:t>
            </w:r>
          </w:p>
        </w:tc>
      </w:tr>
      <w:tr w:rsidR="00D731D9" w:rsidRPr="00D731D9" w14:paraId="5C6A018B" w14:textId="77777777" w:rsidTr="00F929FF">
        <w:tc>
          <w:tcPr>
            <w:tcW w:w="2376" w:type="dxa"/>
            <w:tcMar>
              <w:left w:w="0" w:type="dxa"/>
              <w:bottom w:w="85" w:type="dxa"/>
            </w:tcMar>
          </w:tcPr>
          <w:p w14:paraId="6B488386" w14:textId="77777777" w:rsidR="00D731D9" w:rsidRPr="00D731D9" w:rsidRDefault="00D731D9" w:rsidP="00F929FF">
            <w:pPr>
              <w:adjustRightInd w:val="0"/>
              <w:spacing w:after="120"/>
              <w:jc w:val="left"/>
              <w:rPr>
                <w:b/>
              </w:rPr>
            </w:pPr>
            <w:r w:rsidRPr="00D731D9">
              <w:rPr>
                <w:b/>
              </w:rPr>
              <w:t>Listing</w:t>
            </w:r>
          </w:p>
        </w:tc>
        <w:tc>
          <w:tcPr>
            <w:tcW w:w="6696" w:type="dxa"/>
            <w:tcMar>
              <w:bottom w:w="85" w:type="dxa"/>
            </w:tcMar>
          </w:tcPr>
          <w:p w14:paraId="57EA8E82" w14:textId="77777777" w:rsidR="00D731D9" w:rsidRPr="00D731D9" w:rsidRDefault="00D731D9" w:rsidP="00F929FF">
            <w:pPr>
              <w:adjustRightInd w:val="0"/>
              <w:spacing w:after="120"/>
            </w:pPr>
            <w:r w:rsidRPr="00D731D9">
              <w:t>Exchange Listing and Clearing Listing</w:t>
            </w:r>
          </w:p>
        </w:tc>
      </w:tr>
      <w:tr w:rsidR="00D731D9" w:rsidRPr="00D731D9" w14:paraId="777D7146" w14:textId="77777777" w:rsidTr="00F929FF">
        <w:tc>
          <w:tcPr>
            <w:tcW w:w="2376" w:type="dxa"/>
            <w:tcMar>
              <w:left w:w="0" w:type="dxa"/>
              <w:bottom w:w="85" w:type="dxa"/>
            </w:tcMar>
          </w:tcPr>
          <w:p w14:paraId="69CA160C" w14:textId="77777777" w:rsidR="00D731D9" w:rsidRPr="00D731D9" w:rsidRDefault="00D731D9" w:rsidP="00F929FF">
            <w:pPr>
              <w:adjustRightInd w:val="0"/>
              <w:spacing w:after="120"/>
              <w:jc w:val="left"/>
              <w:rPr>
                <w:b/>
              </w:rPr>
            </w:pPr>
            <w:r w:rsidRPr="00D731D9">
              <w:rPr>
                <w:b/>
              </w:rPr>
              <w:t>Listing of Series</w:t>
            </w:r>
          </w:p>
        </w:tc>
        <w:tc>
          <w:tcPr>
            <w:tcW w:w="6696" w:type="dxa"/>
            <w:tcMar>
              <w:bottom w:w="85" w:type="dxa"/>
            </w:tcMar>
          </w:tcPr>
          <w:p w14:paraId="08BCC16D" w14:textId="77777777" w:rsidR="00D731D9" w:rsidRPr="00D731D9" w:rsidRDefault="00D731D9" w:rsidP="00F929FF">
            <w:pPr>
              <w:adjustRightInd w:val="0"/>
              <w:spacing w:after="120"/>
            </w:pPr>
            <w:r w:rsidRPr="00D731D9">
              <w:t xml:space="preserve">Series are listed on the terms set forth herein, unless otherwise expressly stated by the Exchange. Listing shall occur in Series on the dates set forth in the Quotation List in effect at any given time. </w:t>
            </w:r>
          </w:p>
          <w:p w14:paraId="4C5517C3" w14:textId="77777777" w:rsidR="00D731D9" w:rsidRPr="00D731D9" w:rsidRDefault="00997CDA" w:rsidP="00997CDA">
            <w:pPr>
              <w:adjustRightInd w:val="0"/>
              <w:spacing w:after="120"/>
            </w:pPr>
            <w:r>
              <w:t>N</w:t>
            </w:r>
            <w:r w:rsidR="00D731D9" w:rsidRPr="00D731D9">
              <w:t>ine (9) Series shall be available for trading and clearing at all times.</w:t>
            </w:r>
          </w:p>
        </w:tc>
      </w:tr>
      <w:tr w:rsidR="00D731D9" w:rsidRPr="00D731D9" w14:paraId="04BBD465" w14:textId="77777777" w:rsidTr="00F929FF">
        <w:tc>
          <w:tcPr>
            <w:tcW w:w="2376" w:type="dxa"/>
            <w:tcMar>
              <w:left w:w="0" w:type="dxa"/>
              <w:bottom w:w="85" w:type="dxa"/>
            </w:tcMar>
          </w:tcPr>
          <w:p w14:paraId="226F77AD" w14:textId="77777777" w:rsidR="00D731D9" w:rsidRPr="00D731D9" w:rsidRDefault="00D731D9" w:rsidP="00F929FF">
            <w:pPr>
              <w:adjustRightInd w:val="0"/>
              <w:spacing w:after="120"/>
              <w:jc w:val="left"/>
              <w:rPr>
                <w:b/>
              </w:rPr>
            </w:pPr>
            <w:r w:rsidRPr="00D731D9">
              <w:rPr>
                <w:b/>
              </w:rPr>
              <w:t>Series designation</w:t>
            </w:r>
          </w:p>
        </w:tc>
        <w:tc>
          <w:tcPr>
            <w:tcW w:w="6696" w:type="dxa"/>
            <w:tcMar>
              <w:bottom w:w="85" w:type="dxa"/>
            </w:tcMar>
          </w:tcPr>
          <w:p w14:paraId="294EFB65" w14:textId="77777777" w:rsidR="00D731D9" w:rsidRPr="00D731D9" w:rsidRDefault="00D731D9" w:rsidP="00F929FF">
            <w:pPr>
              <w:adjustRightInd w:val="0"/>
              <w:spacing w:after="120"/>
            </w:pPr>
            <w:r w:rsidRPr="00D731D9">
              <w:t>Each Series shall be designated as follows:</w:t>
            </w:r>
          </w:p>
          <w:p w14:paraId="560F1979" w14:textId="77777777" w:rsidR="00D731D9" w:rsidRPr="00D731D9" w:rsidRDefault="00D731D9" w:rsidP="00F929FF">
            <w:pPr>
              <w:adjustRightInd w:val="0"/>
              <w:spacing w:after="120"/>
            </w:pPr>
            <w:r w:rsidRPr="00D731D9">
              <w:t xml:space="preserve">ENOD[DDMM]-[YY], where: </w:t>
            </w:r>
          </w:p>
          <w:p w14:paraId="1C511140" w14:textId="77777777" w:rsidR="00D731D9" w:rsidRPr="00D731D9" w:rsidRDefault="00D731D9" w:rsidP="00CA0366">
            <w:pPr>
              <w:pStyle w:val="ListParagraph"/>
              <w:numPr>
                <w:ilvl w:val="0"/>
                <w:numId w:val="17"/>
              </w:numPr>
              <w:adjustRightInd w:val="0"/>
              <w:spacing w:after="120"/>
              <w:ind w:left="210" w:hanging="210"/>
            </w:pPr>
            <w:r w:rsidRPr="00D731D9">
              <w:t>[DDMM]-[YY] denotes the day [DD], month [MM] and year [YY] [ of the Delivery Period.</w:t>
            </w:r>
          </w:p>
          <w:p w14:paraId="6D0F7301" w14:textId="77777777" w:rsidR="00D731D9" w:rsidRPr="00D731D9" w:rsidRDefault="00D731D9" w:rsidP="00F929FF">
            <w:pPr>
              <w:adjustRightInd w:val="0"/>
              <w:spacing w:after="120"/>
            </w:pPr>
            <w:r w:rsidRPr="00D731D9">
              <w:t>(E.g. ENOD2501-13 for Delivery Period = 25 January 2013)</w:t>
            </w:r>
          </w:p>
        </w:tc>
      </w:tr>
      <w:tr w:rsidR="00D731D9" w:rsidRPr="00D731D9" w14:paraId="74124D31" w14:textId="77777777" w:rsidTr="00F929FF">
        <w:tc>
          <w:tcPr>
            <w:tcW w:w="2376" w:type="dxa"/>
            <w:tcMar>
              <w:left w:w="0" w:type="dxa"/>
              <w:bottom w:w="85" w:type="dxa"/>
            </w:tcMar>
          </w:tcPr>
          <w:p w14:paraId="34CFD0E1" w14:textId="77777777" w:rsidR="00D731D9" w:rsidRPr="00D731D9" w:rsidRDefault="00D731D9" w:rsidP="00F929FF">
            <w:pPr>
              <w:adjustRightInd w:val="0"/>
              <w:spacing w:after="120"/>
              <w:jc w:val="left"/>
              <w:rPr>
                <w:b/>
              </w:rPr>
            </w:pPr>
            <w:r w:rsidRPr="00D731D9">
              <w:rPr>
                <w:b/>
              </w:rPr>
              <w:t>Primary Exchange</w:t>
            </w:r>
          </w:p>
        </w:tc>
        <w:tc>
          <w:tcPr>
            <w:tcW w:w="6696" w:type="dxa"/>
            <w:tcMar>
              <w:bottom w:w="85" w:type="dxa"/>
            </w:tcMar>
          </w:tcPr>
          <w:p w14:paraId="238D0555" w14:textId="77777777" w:rsidR="00D731D9" w:rsidRPr="00D731D9" w:rsidRDefault="00567AB1" w:rsidP="00F929FF">
            <w:pPr>
              <w:adjustRightInd w:val="0"/>
              <w:spacing w:after="120"/>
            </w:pPr>
            <w:r>
              <w:t>NASDAQ</w:t>
            </w:r>
            <w:r w:rsidR="00D731D9" w:rsidRPr="00D731D9">
              <w:t xml:space="preserve"> Oslo ASA</w:t>
            </w:r>
          </w:p>
        </w:tc>
      </w:tr>
      <w:tr w:rsidR="00D731D9" w:rsidRPr="00D731D9" w14:paraId="08B21A7E" w14:textId="77777777" w:rsidTr="00F929FF">
        <w:tc>
          <w:tcPr>
            <w:tcW w:w="2376" w:type="dxa"/>
            <w:tcMar>
              <w:left w:w="0" w:type="dxa"/>
              <w:bottom w:w="85" w:type="dxa"/>
            </w:tcMar>
          </w:tcPr>
          <w:p w14:paraId="7D283D4B" w14:textId="77777777" w:rsidR="00D731D9" w:rsidRPr="00D731D9" w:rsidRDefault="00D731D9" w:rsidP="00F929FF">
            <w:pPr>
              <w:adjustRightInd w:val="0"/>
              <w:spacing w:after="120"/>
              <w:jc w:val="left"/>
              <w:rPr>
                <w:b/>
              </w:rPr>
            </w:pPr>
            <w:r w:rsidRPr="00D731D9">
              <w:rPr>
                <w:b/>
              </w:rPr>
              <w:t>Clearing Venue</w:t>
            </w:r>
          </w:p>
        </w:tc>
        <w:tc>
          <w:tcPr>
            <w:tcW w:w="6696" w:type="dxa"/>
            <w:tcMar>
              <w:bottom w:w="85" w:type="dxa"/>
            </w:tcMar>
          </w:tcPr>
          <w:p w14:paraId="0BC4670D" w14:textId="77777777" w:rsidR="00D731D9" w:rsidRPr="00D731D9" w:rsidRDefault="00567AB1" w:rsidP="00F929FF">
            <w:pPr>
              <w:adjustRightInd w:val="0"/>
              <w:spacing w:after="120"/>
            </w:pPr>
            <w:r>
              <w:t>NASDAQ</w:t>
            </w:r>
            <w:r w:rsidR="00D731D9" w:rsidRPr="00D731D9">
              <w:t xml:space="preserve"> </w:t>
            </w:r>
            <w:r w:rsidR="006C272F">
              <w:t>Clearing</w:t>
            </w:r>
            <w:r w:rsidR="00D731D9" w:rsidRPr="00D731D9">
              <w:t xml:space="preserve"> AB</w:t>
            </w:r>
          </w:p>
        </w:tc>
      </w:tr>
      <w:tr w:rsidR="00D731D9" w:rsidRPr="00D731D9" w14:paraId="491742BD" w14:textId="77777777" w:rsidTr="00F929FF">
        <w:tc>
          <w:tcPr>
            <w:tcW w:w="2376" w:type="dxa"/>
            <w:tcMar>
              <w:left w:w="0" w:type="dxa"/>
              <w:bottom w:w="85" w:type="dxa"/>
            </w:tcMar>
          </w:tcPr>
          <w:p w14:paraId="33AF132A" w14:textId="77777777" w:rsidR="00D731D9" w:rsidRPr="00D731D9" w:rsidRDefault="00D731D9" w:rsidP="00F929FF">
            <w:pPr>
              <w:adjustRightInd w:val="0"/>
              <w:spacing w:after="120"/>
              <w:jc w:val="left"/>
              <w:rPr>
                <w:b/>
              </w:rPr>
            </w:pPr>
            <w:r w:rsidRPr="00D731D9">
              <w:rPr>
                <w:b/>
              </w:rPr>
              <w:t>Other Information</w:t>
            </w:r>
          </w:p>
        </w:tc>
        <w:tc>
          <w:tcPr>
            <w:tcW w:w="6696" w:type="dxa"/>
            <w:tcMar>
              <w:bottom w:w="85" w:type="dxa"/>
            </w:tcMar>
          </w:tcPr>
          <w:p w14:paraId="5E7EFF5C" w14:textId="77777777" w:rsidR="00D731D9" w:rsidRPr="00D731D9" w:rsidRDefault="00D731D9" w:rsidP="00F929FF">
            <w:pPr>
              <w:adjustRightInd w:val="0"/>
              <w:spacing w:after="120"/>
            </w:pPr>
          </w:p>
        </w:tc>
      </w:tr>
    </w:tbl>
    <w:p w14:paraId="1C683018" w14:textId="77777777" w:rsidR="00D731D9" w:rsidRPr="00D731D9" w:rsidRDefault="00D731D9" w:rsidP="00D731D9"/>
    <w:p w14:paraId="6409BD9E" w14:textId="77777777" w:rsidR="00D731D9" w:rsidRPr="00D731D9" w:rsidRDefault="00D731D9" w:rsidP="00D731D9">
      <w:pPr>
        <w:sectPr w:rsidR="00D731D9" w:rsidRPr="00D731D9" w:rsidSect="00F929FF">
          <w:footerReference w:type="default" r:id="rId36"/>
          <w:headerReference w:type="first" r:id="rId37"/>
          <w:footerReference w:type="first" r:id="rId38"/>
          <w:pgSz w:w="11906" w:h="16838" w:code="9"/>
          <w:pgMar w:top="1418" w:right="1418" w:bottom="1418" w:left="1418" w:header="567" w:footer="397" w:gutter="0"/>
          <w:cols w:space="708"/>
          <w:titlePg/>
          <w:docGrid w:linePitch="360"/>
        </w:sectPr>
      </w:pPr>
    </w:p>
    <w:p w14:paraId="64BC3960" w14:textId="77777777" w:rsidR="006A584D" w:rsidRDefault="006A584D" w:rsidP="006A584D">
      <w:pPr>
        <w:pStyle w:val="ContractHeading"/>
      </w:pPr>
      <w:bookmarkStart w:id="739" w:name="_Toc506302113"/>
      <w:bookmarkStart w:id="740" w:name="_Toc506302164"/>
      <w:bookmarkStart w:id="741" w:name="_Toc506302208"/>
      <w:bookmarkStart w:id="742" w:name="_Toc506302240"/>
      <w:bookmarkStart w:id="743" w:name="_Toc148439861"/>
      <w:bookmarkStart w:id="744" w:name="_Toc315636127"/>
      <w:bookmarkStart w:id="745" w:name="_Toc315637047"/>
      <w:bookmarkStart w:id="746" w:name="_Toc315637271"/>
      <w:bookmarkEnd w:id="739"/>
      <w:bookmarkEnd w:id="740"/>
      <w:bookmarkEnd w:id="741"/>
      <w:bookmarkEnd w:id="742"/>
      <w:r w:rsidRPr="006A584D">
        <w:t>Nordic Electricity Base Future Year Option - ENOFUTBL[C/P]YR[Y][MMMY]-[XX]</w:t>
      </w:r>
      <w:bookmarkEnd w:id="743"/>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6A584D" w:rsidRPr="001F72E0" w14:paraId="042F0D88" w14:textId="77777777" w:rsidTr="004C54CB">
        <w:tc>
          <w:tcPr>
            <w:tcW w:w="2376" w:type="dxa"/>
            <w:tcMar>
              <w:left w:w="0" w:type="dxa"/>
              <w:bottom w:w="85" w:type="dxa"/>
            </w:tcMar>
          </w:tcPr>
          <w:p w14:paraId="23F2160E" w14:textId="77777777" w:rsidR="006A584D" w:rsidRPr="001F72E0" w:rsidRDefault="006A584D" w:rsidP="00D17A2A">
            <w:pPr>
              <w:adjustRightInd w:val="0"/>
              <w:spacing w:after="120"/>
              <w:jc w:val="left"/>
              <w:rPr>
                <w:b/>
              </w:rPr>
            </w:pPr>
            <w:r w:rsidRPr="001F72E0">
              <w:rPr>
                <w:b/>
              </w:rPr>
              <w:t>Type of contract</w:t>
            </w:r>
          </w:p>
        </w:tc>
        <w:tc>
          <w:tcPr>
            <w:tcW w:w="6694" w:type="dxa"/>
            <w:tcMar>
              <w:bottom w:w="85" w:type="dxa"/>
            </w:tcMar>
          </w:tcPr>
          <w:p w14:paraId="1944EC6F" w14:textId="77777777" w:rsidR="006A584D" w:rsidRPr="001F72E0" w:rsidRDefault="006A584D" w:rsidP="00D17A2A">
            <w:pPr>
              <w:adjustRightInd w:val="0"/>
              <w:spacing w:after="120"/>
            </w:pPr>
            <w:r w:rsidRPr="001F72E0">
              <w:t xml:space="preserve">Standardized option contract </w:t>
            </w:r>
            <w:r>
              <w:t>on corresponding Contract base of Nordic Electricity Base Year Future c</w:t>
            </w:r>
            <w:r w:rsidRPr="00B5786E">
              <w:t>ontract.</w:t>
            </w:r>
          </w:p>
        </w:tc>
      </w:tr>
      <w:tr w:rsidR="006A584D" w:rsidRPr="001F72E0" w14:paraId="3CF9E10C" w14:textId="77777777" w:rsidTr="004C54CB">
        <w:tc>
          <w:tcPr>
            <w:tcW w:w="2376" w:type="dxa"/>
            <w:tcMar>
              <w:left w:w="0" w:type="dxa"/>
              <w:bottom w:w="85" w:type="dxa"/>
            </w:tcMar>
          </w:tcPr>
          <w:p w14:paraId="1C26DE85" w14:textId="77777777" w:rsidR="006A584D" w:rsidRPr="001F72E0" w:rsidRDefault="006A584D" w:rsidP="00D17A2A">
            <w:pPr>
              <w:adjustRightInd w:val="0"/>
              <w:spacing w:after="120"/>
              <w:jc w:val="left"/>
              <w:rPr>
                <w:b/>
              </w:rPr>
            </w:pPr>
            <w:r w:rsidRPr="001F72E0">
              <w:rPr>
                <w:b/>
              </w:rPr>
              <w:t>Style of Option</w:t>
            </w:r>
          </w:p>
        </w:tc>
        <w:tc>
          <w:tcPr>
            <w:tcW w:w="6694" w:type="dxa"/>
            <w:tcMar>
              <w:bottom w:w="85" w:type="dxa"/>
            </w:tcMar>
          </w:tcPr>
          <w:p w14:paraId="1A334C11" w14:textId="77777777" w:rsidR="006A584D" w:rsidRPr="001F72E0" w:rsidRDefault="006A584D" w:rsidP="00D17A2A">
            <w:pPr>
              <w:adjustRightInd w:val="0"/>
              <w:spacing w:after="120"/>
            </w:pPr>
            <w:r w:rsidRPr="001F72E0">
              <w:t>European Option</w:t>
            </w:r>
          </w:p>
        </w:tc>
      </w:tr>
      <w:tr w:rsidR="006A584D" w:rsidRPr="001F72E0" w14:paraId="06C48C77" w14:textId="77777777" w:rsidTr="004C54CB">
        <w:tc>
          <w:tcPr>
            <w:tcW w:w="2376" w:type="dxa"/>
            <w:tcMar>
              <w:left w:w="0" w:type="dxa"/>
              <w:bottom w:w="85" w:type="dxa"/>
            </w:tcMar>
          </w:tcPr>
          <w:p w14:paraId="593B5E07" w14:textId="77777777" w:rsidR="006A584D" w:rsidRPr="001F72E0" w:rsidRDefault="006A584D" w:rsidP="00D17A2A">
            <w:pPr>
              <w:adjustRightInd w:val="0"/>
              <w:spacing w:after="120"/>
              <w:jc w:val="left"/>
              <w:rPr>
                <w:b/>
              </w:rPr>
            </w:pPr>
            <w:r w:rsidRPr="001F72E0">
              <w:rPr>
                <w:b/>
              </w:rPr>
              <w:t>Contract base</w:t>
            </w:r>
          </w:p>
        </w:tc>
        <w:tc>
          <w:tcPr>
            <w:tcW w:w="6694" w:type="dxa"/>
            <w:tcMar>
              <w:bottom w:w="85" w:type="dxa"/>
            </w:tcMar>
          </w:tcPr>
          <w:p w14:paraId="5593161F" w14:textId="77777777" w:rsidR="006A584D" w:rsidRPr="001F72E0" w:rsidRDefault="006A584D" w:rsidP="00D17A2A">
            <w:pPr>
              <w:adjustRightInd w:val="0"/>
              <w:spacing w:after="120"/>
            </w:pPr>
            <w:r>
              <w:t>Nordic</w:t>
            </w:r>
            <w:r w:rsidRPr="001F72E0">
              <w:t xml:space="preserve"> Electricity Base Year Future contract</w:t>
            </w:r>
            <w:r w:rsidRPr="001F72E0">
              <w:rPr>
                <w:szCs w:val="18"/>
              </w:rPr>
              <w:t>, as specified in the Series Designation and the Product Calendar.</w:t>
            </w:r>
          </w:p>
        </w:tc>
      </w:tr>
      <w:tr w:rsidR="006A584D" w:rsidRPr="001F72E0" w14:paraId="40C83F73" w14:textId="77777777" w:rsidTr="004C54CB">
        <w:tc>
          <w:tcPr>
            <w:tcW w:w="2376" w:type="dxa"/>
            <w:tcMar>
              <w:left w:w="0" w:type="dxa"/>
              <w:bottom w:w="85" w:type="dxa"/>
            </w:tcMar>
          </w:tcPr>
          <w:p w14:paraId="3D4D659B" w14:textId="77777777" w:rsidR="006A584D" w:rsidRPr="001F72E0" w:rsidRDefault="006A584D" w:rsidP="00D17A2A">
            <w:pPr>
              <w:adjustRightInd w:val="0"/>
              <w:spacing w:after="120"/>
              <w:jc w:val="left"/>
              <w:rPr>
                <w:b/>
              </w:rPr>
            </w:pPr>
            <w:r w:rsidRPr="001F72E0">
              <w:rPr>
                <w:b/>
              </w:rPr>
              <w:t>Contract base size</w:t>
            </w:r>
          </w:p>
        </w:tc>
        <w:tc>
          <w:tcPr>
            <w:tcW w:w="6694" w:type="dxa"/>
            <w:tcMar>
              <w:bottom w:w="85" w:type="dxa"/>
            </w:tcMar>
          </w:tcPr>
          <w:p w14:paraId="5D3FC3DF" w14:textId="77777777" w:rsidR="006A584D" w:rsidRPr="001F72E0" w:rsidRDefault="006A584D" w:rsidP="00D17A2A">
            <w:pPr>
              <w:adjustRightInd w:val="0"/>
              <w:spacing w:after="120"/>
            </w:pPr>
            <w:r w:rsidRPr="001F72E0">
              <w:t xml:space="preserve">1 MWh. </w:t>
            </w:r>
          </w:p>
          <w:p w14:paraId="724A36AC" w14:textId="77777777" w:rsidR="006A584D" w:rsidRPr="001F72E0" w:rsidRDefault="006A584D" w:rsidP="00D17A2A">
            <w:pPr>
              <w:adjustRightInd w:val="0"/>
              <w:spacing w:after="120"/>
            </w:pPr>
            <w:r w:rsidRPr="001F72E0">
              <w:t>The number of delivery hours for each Series is specified in the Trading System and the Product Calendar, and may vary with the applicable Delivery Period.</w:t>
            </w:r>
          </w:p>
          <w:p w14:paraId="24205D92" w14:textId="77777777" w:rsidR="006A584D" w:rsidRPr="001F72E0" w:rsidRDefault="006A584D" w:rsidP="00D17A2A">
            <w:pPr>
              <w:adjustRightInd w:val="0"/>
              <w:spacing w:after="120"/>
            </w:pPr>
            <w:r w:rsidRPr="001F72E0">
              <w:t xml:space="preserve">The contract size (contract volume), expressed in MWh, will be a function of the applicable number of delivery hours and the lot size. </w:t>
            </w:r>
          </w:p>
          <w:p w14:paraId="08B271E6" w14:textId="77777777" w:rsidR="006A584D" w:rsidRPr="001F72E0" w:rsidRDefault="006A584D" w:rsidP="00D17A2A">
            <w:pPr>
              <w:adjustRightInd w:val="0"/>
              <w:spacing w:after="120"/>
            </w:pPr>
            <w:r w:rsidRPr="001F72E0">
              <w:t>A base load year normally spans 8760 hours, and 8784 hours in case of leap years.</w:t>
            </w:r>
          </w:p>
        </w:tc>
      </w:tr>
      <w:tr w:rsidR="006A584D" w:rsidRPr="001F72E0" w14:paraId="5AF797D4" w14:textId="77777777" w:rsidTr="004C54CB">
        <w:tc>
          <w:tcPr>
            <w:tcW w:w="2376" w:type="dxa"/>
            <w:tcMar>
              <w:left w:w="0" w:type="dxa"/>
              <w:bottom w:w="85" w:type="dxa"/>
            </w:tcMar>
          </w:tcPr>
          <w:p w14:paraId="5D36EFC6" w14:textId="77777777" w:rsidR="006A584D" w:rsidRPr="001F72E0" w:rsidRDefault="006A584D" w:rsidP="00D17A2A">
            <w:pPr>
              <w:adjustRightInd w:val="0"/>
              <w:spacing w:after="120"/>
              <w:jc w:val="left"/>
              <w:rPr>
                <w:b/>
              </w:rPr>
            </w:pPr>
            <w:r w:rsidRPr="001F72E0">
              <w:rPr>
                <w:b/>
              </w:rPr>
              <w:t>Lot size</w:t>
            </w:r>
          </w:p>
        </w:tc>
        <w:tc>
          <w:tcPr>
            <w:tcW w:w="6694" w:type="dxa"/>
            <w:tcMar>
              <w:bottom w:w="85" w:type="dxa"/>
            </w:tcMar>
          </w:tcPr>
          <w:p w14:paraId="1F996655" w14:textId="77777777" w:rsidR="006A584D" w:rsidRPr="001F72E0" w:rsidRDefault="006A584D" w:rsidP="00D17A2A">
            <w:pPr>
              <w:adjustRightInd w:val="0"/>
              <w:spacing w:after="120"/>
            </w:pPr>
            <w:r w:rsidRPr="001F72E0">
              <w:t xml:space="preserve">1MWh (= 1MW of the Contract Base) </w:t>
            </w:r>
          </w:p>
        </w:tc>
      </w:tr>
      <w:tr w:rsidR="006A584D" w:rsidRPr="001F72E0" w14:paraId="42155051" w14:textId="77777777" w:rsidTr="004C54CB">
        <w:tc>
          <w:tcPr>
            <w:tcW w:w="2376" w:type="dxa"/>
            <w:tcMar>
              <w:left w:w="0" w:type="dxa"/>
              <w:bottom w:w="85" w:type="dxa"/>
            </w:tcMar>
          </w:tcPr>
          <w:p w14:paraId="67888EC2" w14:textId="77777777" w:rsidR="006A584D" w:rsidRPr="001F72E0" w:rsidRDefault="006A584D" w:rsidP="00D17A2A">
            <w:pPr>
              <w:adjustRightInd w:val="0"/>
              <w:spacing w:after="120"/>
              <w:jc w:val="left"/>
              <w:rPr>
                <w:b/>
              </w:rPr>
            </w:pPr>
            <w:r w:rsidRPr="001F72E0">
              <w:rPr>
                <w:b/>
              </w:rPr>
              <w:t>Trade Lot</w:t>
            </w:r>
          </w:p>
        </w:tc>
        <w:tc>
          <w:tcPr>
            <w:tcW w:w="6694" w:type="dxa"/>
            <w:tcMar>
              <w:bottom w:w="85" w:type="dxa"/>
            </w:tcMar>
          </w:tcPr>
          <w:p w14:paraId="7CD99425" w14:textId="77777777" w:rsidR="006A584D" w:rsidRPr="001F72E0" w:rsidRDefault="006A584D" w:rsidP="00D17A2A">
            <w:pPr>
              <w:adjustRightInd w:val="0"/>
              <w:spacing w:after="120"/>
            </w:pPr>
            <w:r w:rsidRPr="001F72E0">
              <w:t>1MW</w:t>
            </w:r>
          </w:p>
        </w:tc>
      </w:tr>
      <w:tr w:rsidR="006A584D" w:rsidRPr="001F72E0" w14:paraId="457E83A6" w14:textId="77777777" w:rsidTr="004C54CB">
        <w:tc>
          <w:tcPr>
            <w:tcW w:w="2376" w:type="dxa"/>
            <w:tcMar>
              <w:left w:w="0" w:type="dxa"/>
              <w:bottom w:w="85" w:type="dxa"/>
            </w:tcMar>
          </w:tcPr>
          <w:p w14:paraId="46B71D73" w14:textId="77777777" w:rsidR="006A584D" w:rsidRPr="001F72E0" w:rsidRDefault="006A584D" w:rsidP="00D17A2A">
            <w:pPr>
              <w:adjustRightInd w:val="0"/>
              <w:spacing w:after="120"/>
              <w:jc w:val="left"/>
              <w:rPr>
                <w:b/>
              </w:rPr>
            </w:pPr>
            <w:r w:rsidRPr="001F72E0">
              <w:rPr>
                <w:b/>
              </w:rPr>
              <w:t>Bank Day Calendar</w:t>
            </w:r>
          </w:p>
        </w:tc>
        <w:tc>
          <w:tcPr>
            <w:tcW w:w="6694" w:type="dxa"/>
            <w:tcMar>
              <w:bottom w:w="85" w:type="dxa"/>
            </w:tcMar>
          </w:tcPr>
          <w:p w14:paraId="79F19F70" w14:textId="77777777" w:rsidR="006A584D" w:rsidRPr="001F72E0" w:rsidRDefault="006A584D" w:rsidP="00D17A2A">
            <w:pPr>
              <w:adjustRightInd w:val="0"/>
              <w:spacing w:after="120"/>
            </w:pPr>
            <w:r>
              <w:t xml:space="preserve">Bank Days in Norway </w:t>
            </w:r>
          </w:p>
        </w:tc>
      </w:tr>
      <w:tr w:rsidR="006A584D" w:rsidRPr="001F72E0" w14:paraId="0F580AA5" w14:textId="77777777" w:rsidTr="004C54CB">
        <w:tc>
          <w:tcPr>
            <w:tcW w:w="2376" w:type="dxa"/>
            <w:tcMar>
              <w:left w:w="0" w:type="dxa"/>
              <w:bottom w:w="85" w:type="dxa"/>
            </w:tcMar>
          </w:tcPr>
          <w:p w14:paraId="218D49CE" w14:textId="77777777" w:rsidR="006A584D" w:rsidRPr="001F72E0" w:rsidRDefault="006A584D" w:rsidP="00D17A2A">
            <w:pPr>
              <w:adjustRightInd w:val="0"/>
              <w:spacing w:after="120"/>
              <w:jc w:val="left"/>
              <w:rPr>
                <w:b/>
              </w:rPr>
            </w:pPr>
            <w:r w:rsidRPr="001F72E0">
              <w:rPr>
                <w:b/>
              </w:rPr>
              <w:t>Currency</w:t>
            </w:r>
          </w:p>
        </w:tc>
        <w:tc>
          <w:tcPr>
            <w:tcW w:w="6694" w:type="dxa"/>
            <w:tcMar>
              <w:bottom w:w="85" w:type="dxa"/>
            </w:tcMar>
          </w:tcPr>
          <w:p w14:paraId="445516CA" w14:textId="77777777" w:rsidR="006A584D" w:rsidRPr="001F72E0" w:rsidRDefault="006A584D" w:rsidP="00D17A2A">
            <w:pPr>
              <w:adjustRightInd w:val="0"/>
              <w:spacing w:after="120"/>
            </w:pPr>
            <w:r w:rsidRPr="001F72E0">
              <w:t>Euro (EUR)</w:t>
            </w:r>
          </w:p>
        </w:tc>
      </w:tr>
      <w:tr w:rsidR="006A584D" w:rsidRPr="001F72E0" w14:paraId="09C7A36E" w14:textId="77777777" w:rsidTr="004C54CB">
        <w:tc>
          <w:tcPr>
            <w:tcW w:w="2376" w:type="dxa"/>
            <w:tcMar>
              <w:left w:w="0" w:type="dxa"/>
              <w:bottom w:w="85" w:type="dxa"/>
            </w:tcMar>
          </w:tcPr>
          <w:p w14:paraId="3F9D0574" w14:textId="77777777" w:rsidR="006A584D" w:rsidRPr="001F72E0" w:rsidRDefault="006A584D" w:rsidP="00D17A2A">
            <w:pPr>
              <w:adjustRightInd w:val="0"/>
              <w:spacing w:after="120"/>
              <w:jc w:val="left"/>
              <w:rPr>
                <w:b/>
              </w:rPr>
            </w:pPr>
            <w:r w:rsidRPr="001F72E0">
              <w:rPr>
                <w:b/>
              </w:rPr>
              <w:t>Tick size</w:t>
            </w:r>
          </w:p>
        </w:tc>
        <w:tc>
          <w:tcPr>
            <w:tcW w:w="6694" w:type="dxa"/>
            <w:tcMar>
              <w:bottom w:w="85" w:type="dxa"/>
            </w:tcMar>
          </w:tcPr>
          <w:p w14:paraId="05E6FEBF" w14:textId="77777777" w:rsidR="006A584D" w:rsidRPr="001F72E0" w:rsidRDefault="006A584D" w:rsidP="00D17A2A">
            <w:pPr>
              <w:adjustRightInd w:val="0"/>
              <w:spacing w:after="120"/>
            </w:pPr>
            <w:r w:rsidRPr="001F72E0">
              <w:t>EUR 0.01</w:t>
            </w:r>
          </w:p>
        </w:tc>
      </w:tr>
      <w:tr w:rsidR="006A584D" w:rsidRPr="001F72E0" w14:paraId="21AF0C82" w14:textId="77777777" w:rsidTr="004C54CB">
        <w:tc>
          <w:tcPr>
            <w:tcW w:w="2376" w:type="dxa"/>
            <w:tcMar>
              <w:left w:w="0" w:type="dxa"/>
              <w:bottom w:w="85" w:type="dxa"/>
            </w:tcMar>
          </w:tcPr>
          <w:p w14:paraId="4AD575B9" w14:textId="77777777" w:rsidR="006A584D" w:rsidRPr="001F72E0" w:rsidRDefault="006A584D" w:rsidP="00D17A2A">
            <w:pPr>
              <w:adjustRightInd w:val="0"/>
              <w:spacing w:after="120"/>
              <w:jc w:val="left"/>
              <w:rPr>
                <w:b/>
              </w:rPr>
            </w:pPr>
            <w:r w:rsidRPr="001F72E0">
              <w:rPr>
                <w:b/>
              </w:rPr>
              <w:t>Fix</w:t>
            </w:r>
          </w:p>
        </w:tc>
        <w:tc>
          <w:tcPr>
            <w:tcW w:w="6694" w:type="dxa"/>
            <w:tcMar>
              <w:bottom w:w="85" w:type="dxa"/>
            </w:tcMar>
          </w:tcPr>
          <w:p w14:paraId="7A120DF9" w14:textId="77777777" w:rsidR="006A584D" w:rsidRPr="001F72E0" w:rsidRDefault="006A584D" w:rsidP="00D17A2A">
            <w:pPr>
              <w:adjustRightInd w:val="0"/>
              <w:spacing w:after="120"/>
            </w:pPr>
            <w:r w:rsidRPr="001F72E0">
              <w:t>Option Fix shall be determined on the Expiration Day in accordance with Part A of the Contract Specifications.</w:t>
            </w:r>
          </w:p>
        </w:tc>
      </w:tr>
      <w:tr w:rsidR="006A584D" w:rsidRPr="001F72E0" w14:paraId="0C09C580" w14:textId="77777777" w:rsidTr="004C54CB">
        <w:tc>
          <w:tcPr>
            <w:tcW w:w="2376" w:type="dxa"/>
            <w:tcMar>
              <w:left w:w="0" w:type="dxa"/>
              <w:bottom w:w="85" w:type="dxa"/>
            </w:tcMar>
          </w:tcPr>
          <w:p w14:paraId="537FA53A" w14:textId="77777777" w:rsidR="006A584D" w:rsidRPr="001F72E0" w:rsidRDefault="006A584D" w:rsidP="00D17A2A">
            <w:pPr>
              <w:adjustRightInd w:val="0"/>
              <w:spacing w:after="120"/>
              <w:jc w:val="left"/>
              <w:rPr>
                <w:b/>
              </w:rPr>
            </w:pPr>
            <w:r w:rsidRPr="001F72E0">
              <w:rPr>
                <w:b/>
              </w:rPr>
              <w:t>Premium (Contract Price)</w:t>
            </w:r>
          </w:p>
        </w:tc>
        <w:tc>
          <w:tcPr>
            <w:tcW w:w="6694" w:type="dxa"/>
            <w:tcMar>
              <w:bottom w:w="85" w:type="dxa"/>
            </w:tcMar>
          </w:tcPr>
          <w:p w14:paraId="62F27F48" w14:textId="77777777" w:rsidR="006A584D" w:rsidRPr="001F72E0" w:rsidRDefault="006A584D" w:rsidP="00D17A2A">
            <w:pPr>
              <w:adjustRightInd w:val="0"/>
              <w:spacing w:after="120"/>
            </w:pPr>
            <w:r w:rsidRPr="001F72E0">
              <w:t>As agreed by the purchaser and seller and expressed in EUR/MWh.</w:t>
            </w:r>
          </w:p>
        </w:tc>
      </w:tr>
      <w:tr w:rsidR="006A584D" w:rsidRPr="001F72E0" w14:paraId="6C0C1299" w14:textId="77777777" w:rsidTr="004C54CB">
        <w:tc>
          <w:tcPr>
            <w:tcW w:w="2376" w:type="dxa"/>
            <w:tcMar>
              <w:left w:w="0" w:type="dxa"/>
              <w:bottom w:w="85" w:type="dxa"/>
            </w:tcMar>
          </w:tcPr>
          <w:p w14:paraId="6DEA78E5" w14:textId="77777777" w:rsidR="006A584D" w:rsidRPr="001F72E0" w:rsidRDefault="006A584D" w:rsidP="00D17A2A">
            <w:pPr>
              <w:adjustRightInd w:val="0"/>
              <w:spacing w:after="120"/>
              <w:jc w:val="left"/>
              <w:rPr>
                <w:b/>
              </w:rPr>
            </w:pPr>
            <w:r w:rsidRPr="001F72E0">
              <w:rPr>
                <w:b/>
              </w:rPr>
              <w:t>Premium Settlement</w:t>
            </w:r>
          </w:p>
        </w:tc>
        <w:tc>
          <w:tcPr>
            <w:tcW w:w="6694" w:type="dxa"/>
            <w:tcMar>
              <w:bottom w:w="85" w:type="dxa"/>
            </w:tcMar>
          </w:tcPr>
          <w:p w14:paraId="572CC846" w14:textId="77777777" w:rsidR="006A584D" w:rsidRPr="001F72E0" w:rsidRDefault="006A584D" w:rsidP="00D17A2A">
            <w:pPr>
              <w:adjustRightInd w:val="0"/>
              <w:spacing w:after="120"/>
              <w:rPr>
                <w:bCs/>
                <w:iCs/>
              </w:rPr>
            </w:pPr>
            <w:r w:rsidRPr="001F72E0">
              <w:rPr>
                <w:bCs/>
                <w:iCs/>
              </w:rPr>
              <w:t>Premium Settlement shall take place on the first Bank Day following the day on which the applicable Option Contract is registered as a Clearing Transaction.</w:t>
            </w:r>
          </w:p>
        </w:tc>
      </w:tr>
      <w:tr w:rsidR="006A584D" w:rsidRPr="001F72E0" w14:paraId="5B0D8661" w14:textId="77777777" w:rsidTr="004C54CB">
        <w:tc>
          <w:tcPr>
            <w:tcW w:w="2376" w:type="dxa"/>
            <w:tcMar>
              <w:left w:w="0" w:type="dxa"/>
              <w:bottom w:w="85" w:type="dxa"/>
            </w:tcMar>
          </w:tcPr>
          <w:p w14:paraId="26326A60" w14:textId="77777777" w:rsidR="006A584D" w:rsidRPr="001F72E0" w:rsidRDefault="006A584D" w:rsidP="00D17A2A">
            <w:pPr>
              <w:adjustRightInd w:val="0"/>
              <w:spacing w:after="120"/>
              <w:jc w:val="left"/>
              <w:rPr>
                <w:b/>
              </w:rPr>
            </w:pPr>
            <w:r w:rsidRPr="001F72E0">
              <w:rPr>
                <w:b/>
              </w:rPr>
              <w:t>Option Exercise</w:t>
            </w:r>
          </w:p>
        </w:tc>
        <w:tc>
          <w:tcPr>
            <w:tcW w:w="6694" w:type="dxa"/>
            <w:tcMar>
              <w:bottom w:w="85" w:type="dxa"/>
            </w:tcMar>
          </w:tcPr>
          <w:p w14:paraId="7727A2D6" w14:textId="77777777" w:rsidR="006A584D" w:rsidRPr="001F72E0" w:rsidRDefault="006A584D" w:rsidP="00D17A2A">
            <w:pPr>
              <w:adjustRightInd w:val="0"/>
              <w:spacing w:after="120"/>
              <w:outlineLvl w:val="2"/>
              <w:rPr>
                <w:rFonts w:cs="Arial"/>
                <w:bCs/>
                <w:iCs/>
                <w:kern w:val="28"/>
                <w:szCs w:val="18"/>
              </w:rPr>
            </w:pPr>
            <w:r w:rsidRPr="001F72E0">
              <w:rPr>
                <w:rFonts w:cs="Arial"/>
                <w:bCs/>
                <w:iCs/>
                <w:kern w:val="28"/>
                <w:szCs w:val="18"/>
              </w:rPr>
              <w:t xml:space="preserve">Standard Exercise for call options will be invoked where the difference between the Exercise Price and the Option Fix is equal to or higher than EUR 0.05. Standard Exercise for put options will be invoked where the difference between the Exercise Price and the Option Fix is equal to or higher than EUR 0.05. </w:t>
            </w:r>
          </w:p>
          <w:p w14:paraId="469EF443" w14:textId="77777777" w:rsidR="006A584D" w:rsidRPr="004C54CB" w:rsidRDefault="006A584D" w:rsidP="004C54CB">
            <w:pPr>
              <w:adjustRightInd w:val="0"/>
              <w:spacing w:after="120"/>
              <w:outlineLvl w:val="2"/>
              <w:rPr>
                <w:rFonts w:cs="Arial"/>
                <w:bCs/>
                <w:iCs/>
                <w:kern w:val="28"/>
                <w:szCs w:val="18"/>
              </w:rPr>
            </w:pPr>
            <w:r w:rsidRPr="001F72E0">
              <w:rPr>
                <w:rFonts w:cs="Arial"/>
                <w:bCs/>
                <w:iCs/>
                <w:kern w:val="28"/>
                <w:szCs w:val="18"/>
              </w:rPr>
              <w:t>Manual Exercise instructions or reservations against Standard Exercise from the option holder must be received and confirmed by the Clearinghouse prior to the Option Exercise Time.</w:t>
            </w:r>
            <w:r w:rsidR="004C54CB">
              <w:rPr>
                <w:rFonts w:cs="Arial"/>
                <w:bCs/>
                <w:iCs/>
                <w:kern w:val="28"/>
                <w:szCs w:val="18"/>
              </w:rPr>
              <w:t xml:space="preserve"> </w:t>
            </w:r>
            <w:r w:rsidRPr="001F72E0">
              <w:t>Following a Manual Exercise, or where a reservation has been made against Standard Exercise, the option writer is chosen by random draw amongst the Counterparties with positions in the Contract. The chosen option writer will be informed about the results of the draw at such time as specified in the Trading and Clearing Schedule.</w:t>
            </w:r>
          </w:p>
        </w:tc>
      </w:tr>
      <w:tr w:rsidR="006A584D" w:rsidRPr="001F72E0" w14:paraId="46974FA2" w14:textId="77777777" w:rsidTr="004C54CB">
        <w:tc>
          <w:tcPr>
            <w:tcW w:w="2376" w:type="dxa"/>
            <w:tcMar>
              <w:left w:w="0" w:type="dxa"/>
              <w:bottom w:w="85" w:type="dxa"/>
            </w:tcMar>
          </w:tcPr>
          <w:p w14:paraId="30E9217D" w14:textId="77777777" w:rsidR="006A584D" w:rsidRPr="001F72E0" w:rsidRDefault="006A584D" w:rsidP="00D17A2A">
            <w:pPr>
              <w:adjustRightInd w:val="0"/>
              <w:spacing w:after="120"/>
              <w:jc w:val="left"/>
              <w:rPr>
                <w:b/>
              </w:rPr>
            </w:pPr>
            <w:r w:rsidRPr="001F72E0">
              <w:rPr>
                <w:b/>
              </w:rPr>
              <w:t>Option Exercise Time</w:t>
            </w:r>
          </w:p>
        </w:tc>
        <w:tc>
          <w:tcPr>
            <w:tcW w:w="6694" w:type="dxa"/>
            <w:tcMar>
              <w:bottom w:w="85" w:type="dxa"/>
            </w:tcMar>
          </w:tcPr>
          <w:p w14:paraId="7AB6819D" w14:textId="77777777" w:rsidR="006A584D" w:rsidRPr="001F72E0" w:rsidRDefault="006A584D" w:rsidP="00D17A2A">
            <w:pPr>
              <w:adjustRightInd w:val="0"/>
              <w:spacing w:after="120"/>
            </w:pPr>
            <w:r w:rsidRPr="001F72E0">
              <w:t>On the Expiration Day at such time as specified in the Trading and Clearing Schedule.</w:t>
            </w:r>
          </w:p>
        </w:tc>
      </w:tr>
      <w:tr w:rsidR="006A584D" w:rsidRPr="001F72E0" w14:paraId="6CBEB107" w14:textId="77777777" w:rsidTr="004C54CB">
        <w:tc>
          <w:tcPr>
            <w:tcW w:w="2376" w:type="dxa"/>
            <w:tcMar>
              <w:left w:w="0" w:type="dxa"/>
              <w:bottom w:w="85" w:type="dxa"/>
            </w:tcMar>
          </w:tcPr>
          <w:p w14:paraId="35D6CD66" w14:textId="77777777" w:rsidR="006A584D" w:rsidRPr="001F72E0" w:rsidRDefault="006A584D" w:rsidP="00D17A2A">
            <w:pPr>
              <w:adjustRightInd w:val="0"/>
              <w:spacing w:after="120"/>
              <w:jc w:val="left"/>
              <w:rPr>
                <w:b/>
              </w:rPr>
            </w:pPr>
            <w:r w:rsidRPr="001F72E0">
              <w:rPr>
                <w:b/>
              </w:rPr>
              <w:t>Exercise Price</w:t>
            </w:r>
          </w:p>
        </w:tc>
        <w:tc>
          <w:tcPr>
            <w:tcW w:w="6694" w:type="dxa"/>
            <w:tcMar>
              <w:bottom w:w="85" w:type="dxa"/>
            </w:tcMar>
          </w:tcPr>
          <w:p w14:paraId="0C9289D7" w14:textId="77777777" w:rsidR="006A584D" w:rsidRPr="001F72E0" w:rsidRDefault="006A584D" w:rsidP="00D17A2A">
            <w:pPr>
              <w:adjustRightInd w:val="0"/>
              <w:spacing w:after="120"/>
            </w:pPr>
            <w:r w:rsidRPr="001F72E0">
              <w:t>The Exercise Price (i.e. strike price) is specified in the designation of each Series (see Series Designation)</w:t>
            </w:r>
          </w:p>
        </w:tc>
      </w:tr>
      <w:tr w:rsidR="006A584D" w:rsidRPr="001F72E0" w14:paraId="0A73F7BB" w14:textId="77777777" w:rsidTr="004C54CB">
        <w:tc>
          <w:tcPr>
            <w:tcW w:w="2376" w:type="dxa"/>
            <w:tcMar>
              <w:left w:w="0" w:type="dxa"/>
              <w:bottom w:w="85" w:type="dxa"/>
            </w:tcMar>
          </w:tcPr>
          <w:p w14:paraId="6A9A5506" w14:textId="77777777" w:rsidR="006A584D" w:rsidRPr="001F72E0" w:rsidRDefault="006A584D" w:rsidP="00D17A2A">
            <w:pPr>
              <w:adjustRightInd w:val="0"/>
              <w:spacing w:after="120"/>
              <w:jc w:val="left"/>
              <w:rPr>
                <w:b/>
              </w:rPr>
            </w:pPr>
            <w:r w:rsidRPr="001F72E0">
              <w:rPr>
                <w:b/>
              </w:rPr>
              <w:t>Settlement (following Option Exercise)</w:t>
            </w:r>
          </w:p>
        </w:tc>
        <w:tc>
          <w:tcPr>
            <w:tcW w:w="6694" w:type="dxa"/>
            <w:tcMar>
              <w:bottom w:w="85" w:type="dxa"/>
            </w:tcMar>
          </w:tcPr>
          <w:p w14:paraId="3DBCAE35" w14:textId="77777777" w:rsidR="006A584D" w:rsidRPr="001F72E0" w:rsidRDefault="006A584D" w:rsidP="00D17A2A">
            <w:pPr>
              <w:adjustRightInd w:val="0"/>
              <w:spacing w:after="120"/>
            </w:pPr>
            <w:r w:rsidRPr="001F72E0">
              <w:t>Following Option Exercise, the Contract Base is registered to the option holder and the option writer. The option holder will be registered as buyer of the Contract Base in respect of a call option, and as seller in respect of a put option. The option writer will be registered with the opposite position. The Exercise Price will be registered as the Contract Price for the Contract Base (“delivery to strike”). Settlement of the Contract Base pursuant to its Contract Specifications.</w:t>
            </w:r>
          </w:p>
        </w:tc>
      </w:tr>
      <w:tr w:rsidR="006A584D" w:rsidRPr="001F72E0" w14:paraId="0A60D049" w14:textId="77777777" w:rsidTr="004C54CB">
        <w:tc>
          <w:tcPr>
            <w:tcW w:w="2376" w:type="dxa"/>
            <w:tcMar>
              <w:left w:w="0" w:type="dxa"/>
              <w:bottom w:w="85" w:type="dxa"/>
            </w:tcMar>
          </w:tcPr>
          <w:p w14:paraId="1DF3778F" w14:textId="77777777" w:rsidR="006A584D" w:rsidRPr="001F72E0" w:rsidRDefault="006A584D" w:rsidP="00D17A2A">
            <w:pPr>
              <w:adjustRightInd w:val="0"/>
              <w:spacing w:after="120"/>
              <w:jc w:val="left"/>
              <w:rPr>
                <w:b/>
              </w:rPr>
            </w:pPr>
            <w:r w:rsidRPr="001F72E0">
              <w:rPr>
                <w:b/>
              </w:rPr>
              <w:t>Term (trading period)</w:t>
            </w:r>
          </w:p>
        </w:tc>
        <w:tc>
          <w:tcPr>
            <w:tcW w:w="6694" w:type="dxa"/>
            <w:tcMar>
              <w:bottom w:w="85" w:type="dxa"/>
            </w:tcMar>
          </w:tcPr>
          <w:p w14:paraId="203E6C63" w14:textId="77777777" w:rsidR="006A584D" w:rsidRPr="001F72E0" w:rsidRDefault="006A584D" w:rsidP="00D17A2A">
            <w:pPr>
              <w:adjustRightInd w:val="0"/>
              <w:spacing w:after="120"/>
            </w:pPr>
            <w:r w:rsidRPr="001F72E0">
              <w:t>As identified in the Trading System and the Product Calendar for each Series, in accordance with the Quotation List.</w:t>
            </w:r>
          </w:p>
          <w:p w14:paraId="15D0D7BA" w14:textId="77777777" w:rsidR="006A584D" w:rsidRPr="001F72E0" w:rsidRDefault="006A584D" w:rsidP="00D17A2A">
            <w:pPr>
              <w:adjustRightInd w:val="0"/>
              <w:spacing w:after="120"/>
            </w:pPr>
            <w:r w:rsidRPr="009358D9">
              <w:t xml:space="preserve">For contracts with December expiry: </w:t>
            </w:r>
            <w:r w:rsidRPr="001F72E0">
              <w:t xml:space="preserve">The first trading day is normally the third Thursday of the month </w:t>
            </w:r>
            <w:r w:rsidRPr="001C3061">
              <w:t>two (2)</w:t>
            </w:r>
            <w:r>
              <w:t xml:space="preserve"> </w:t>
            </w:r>
            <w:r w:rsidRPr="001F72E0">
              <w:t>years ahead of the applicable month of the Expiration Day.</w:t>
            </w:r>
          </w:p>
          <w:p w14:paraId="07F0B22C" w14:textId="77777777" w:rsidR="006A584D" w:rsidRDefault="006A584D" w:rsidP="00D17A2A">
            <w:pPr>
              <w:adjustRightInd w:val="0"/>
              <w:spacing w:after="120"/>
            </w:pPr>
            <w:r w:rsidRPr="009358D9">
              <w:t>For contracts with expiry other than December: The first trading day is normally the third Thursday of the month three (3) months ahead of the applicable month of the Expiration Day. Exception: March contract’s first trading day will follow the same rule as above, but six (6) months in advance instead of three (3).</w:t>
            </w:r>
          </w:p>
          <w:p w14:paraId="37EFECEB" w14:textId="77777777" w:rsidR="006A584D" w:rsidRPr="001F72E0" w:rsidRDefault="006A584D" w:rsidP="00D17A2A">
            <w:pPr>
              <w:adjustRightInd w:val="0"/>
              <w:spacing w:after="120"/>
            </w:pPr>
            <w:r w:rsidRPr="001F72E0">
              <w:t>The Expiration Day is normally the third Thursday of the month stated in the Series in the year prior to the delivery of the underlying contract</w:t>
            </w:r>
          </w:p>
        </w:tc>
      </w:tr>
      <w:tr w:rsidR="006A584D" w:rsidRPr="001F72E0" w14:paraId="5D1E45F8" w14:textId="77777777" w:rsidTr="004C54CB">
        <w:tc>
          <w:tcPr>
            <w:tcW w:w="2376" w:type="dxa"/>
            <w:tcMar>
              <w:left w:w="0" w:type="dxa"/>
              <w:bottom w:w="85" w:type="dxa"/>
            </w:tcMar>
          </w:tcPr>
          <w:p w14:paraId="3F233CFD" w14:textId="77777777" w:rsidR="006A584D" w:rsidRPr="001F72E0" w:rsidRDefault="006A584D" w:rsidP="00D17A2A">
            <w:pPr>
              <w:adjustRightInd w:val="0"/>
              <w:spacing w:after="120"/>
              <w:jc w:val="left"/>
              <w:rPr>
                <w:b/>
              </w:rPr>
            </w:pPr>
            <w:r w:rsidRPr="001F72E0">
              <w:rPr>
                <w:b/>
              </w:rPr>
              <w:t>Final Time for Trading</w:t>
            </w:r>
          </w:p>
        </w:tc>
        <w:tc>
          <w:tcPr>
            <w:tcW w:w="6694" w:type="dxa"/>
            <w:tcMar>
              <w:bottom w:w="85" w:type="dxa"/>
            </w:tcMar>
          </w:tcPr>
          <w:p w14:paraId="45E77FCA" w14:textId="77777777" w:rsidR="006A584D" w:rsidRPr="001F72E0" w:rsidRDefault="006A584D" w:rsidP="00D17A2A">
            <w:pPr>
              <w:adjustRightInd w:val="0"/>
              <w:spacing w:after="120"/>
            </w:pPr>
            <w:r w:rsidRPr="001F72E0">
              <w:t>Orders that are not matched at the end of exchange trading hours on the Bank Day immediately preceding the Expiration Day will be cancelled.</w:t>
            </w:r>
          </w:p>
        </w:tc>
      </w:tr>
      <w:tr w:rsidR="006A584D" w:rsidRPr="001F72E0" w14:paraId="3163B8EE" w14:textId="77777777" w:rsidTr="004C54CB">
        <w:tc>
          <w:tcPr>
            <w:tcW w:w="2376" w:type="dxa"/>
            <w:tcMar>
              <w:left w:w="0" w:type="dxa"/>
              <w:bottom w:w="85" w:type="dxa"/>
            </w:tcMar>
          </w:tcPr>
          <w:p w14:paraId="6D6F0FE9" w14:textId="77777777" w:rsidR="006A584D" w:rsidRPr="001F72E0" w:rsidRDefault="006A584D" w:rsidP="00D17A2A">
            <w:pPr>
              <w:adjustRightInd w:val="0"/>
              <w:spacing w:after="120"/>
              <w:jc w:val="left"/>
              <w:rPr>
                <w:b/>
              </w:rPr>
            </w:pPr>
            <w:r w:rsidRPr="001F72E0">
              <w:rPr>
                <w:b/>
              </w:rPr>
              <w:t>Final Time for Clearing Registration</w:t>
            </w:r>
          </w:p>
        </w:tc>
        <w:tc>
          <w:tcPr>
            <w:tcW w:w="6694" w:type="dxa"/>
            <w:tcMar>
              <w:bottom w:w="85" w:type="dxa"/>
            </w:tcMar>
          </w:tcPr>
          <w:p w14:paraId="58C24F29" w14:textId="77777777" w:rsidR="006A584D" w:rsidRPr="001F72E0" w:rsidRDefault="006A584D" w:rsidP="00D17A2A">
            <w:pPr>
              <w:adjustRightInd w:val="0"/>
              <w:spacing w:after="120"/>
            </w:pPr>
            <w:r w:rsidRPr="001F72E0">
              <w:t>Transactions that are not registered within thirty (30) minutes from the final time for exchange trading will be rejected.</w:t>
            </w:r>
          </w:p>
        </w:tc>
      </w:tr>
      <w:tr w:rsidR="006A584D" w:rsidRPr="001F72E0" w14:paraId="3A8CA7BD" w14:textId="77777777" w:rsidTr="004C54CB">
        <w:tc>
          <w:tcPr>
            <w:tcW w:w="2376" w:type="dxa"/>
            <w:tcMar>
              <w:left w:w="0" w:type="dxa"/>
              <w:bottom w:w="85" w:type="dxa"/>
            </w:tcMar>
          </w:tcPr>
          <w:p w14:paraId="59BA3E8D" w14:textId="77777777" w:rsidR="006A584D" w:rsidRPr="001F72E0" w:rsidRDefault="006A584D" w:rsidP="00D17A2A">
            <w:pPr>
              <w:adjustRightInd w:val="0"/>
              <w:spacing w:after="120"/>
              <w:jc w:val="left"/>
              <w:rPr>
                <w:b/>
              </w:rPr>
            </w:pPr>
            <w:r w:rsidRPr="001F72E0">
              <w:rPr>
                <w:b/>
              </w:rPr>
              <w:t>Listing</w:t>
            </w:r>
          </w:p>
        </w:tc>
        <w:tc>
          <w:tcPr>
            <w:tcW w:w="6694" w:type="dxa"/>
            <w:tcMar>
              <w:bottom w:w="85" w:type="dxa"/>
            </w:tcMar>
          </w:tcPr>
          <w:p w14:paraId="58FE9AFC" w14:textId="77777777" w:rsidR="006A584D" w:rsidRPr="001F72E0" w:rsidRDefault="006A584D" w:rsidP="00D17A2A">
            <w:pPr>
              <w:adjustRightInd w:val="0"/>
              <w:spacing w:after="120"/>
            </w:pPr>
            <w:r w:rsidRPr="001F72E0">
              <w:t>Exchange Listing and Clearing Listing</w:t>
            </w:r>
          </w:p>
        </w:tc>
      </w:tr>
      <w:tr w:rsidR="006A584D" w:rsidRPr="001F72E0" w14:paraId="4D6C326F" w14:textId="77777777" w:rsidTr="004C54CB">
        <w:tc>
          <w:tcPr>
            <w:tcW w:w="2376" w:type="dxa"/>
            <w:tcMar>
              <w:left w:w="0" w:type="dxa"/>
              <w:bottom w:w="85" w:type="dxa"/>
            </w:tcMar>
          </w:tcPr>
          <w:p w14:paraId="410BD09B" w14:textId="77777777" w:rsidR="006A584D" w:rsidRPr="001F72E0" w:rsidRDefault="006A584D" w:rsidP="00D17A2A">
            <w:pPr>
              <w:adjustRightInd w:val="0"/>
              <w:spacing w:after="120"/>
              <w:jc w:val="left"/>
              <w:rPr>
                <w:b/>
              </w:rPr>
            </w:pPr>
            <w:r w:rsidRPr="001F72E0">
              <w:rPr>
                <w:b/>
              </w:rPr>
              <w:t>Listing of Series</w:t>
            </w:r>
          </w:p>
        </w:tc>
        <w:tc>
          <w:tcPr>
            <w:tcW w:w="6694" w:type="dxa"/>
            <w:tcMar>
              <w:bottom w:w="85" w:type="dxa"/>
            </w:tcMar>
          </w:tcPr>
          <w:p w14:paraId="7D4EA711" w14:textId="77777777" w:rsidR="006A584D" w:rsidRPr="001F72E0" w:rsidRDefault="006A584D" w:rsidP="00D17A2A">
            <w:pPr>
              <w:adjustRightInd w:val="0"/>
              <w:spacing w:after="120"/>
            </w:pPr>
            <w:r w:rsidRPr="001F72E0">
              <w:t>Series are listed on the terms set forth herein, unless otherwise expressly stated by the Exchange. Listing shall occur in Series on the dates set forth in the Quotation List in effect at any given time.</w:t>
            </w:r>
            <w:r>
              <w:t xml:space="preserve"> Three (3)</w:t>
            </w:r>
            <w:r w:rsidRPr="001F72E0">
              <w:t xml:space="preserve"> Series shall be available for trading and clearing at all times.</w:t>
            </w:r>
          </w:p>
        </w:tc>
      </w:tr>
      <w:tr w:rsidR="006A584D" w:rsidRPr="001F72E0" w14:paraId="1974259D" w14:textId="77777777" w:rsidTr="004C54CB">
        <w:tc>
          <w:tcPr>
            <w:tcW w:w="2376" w:type="dxa"/>
            <w:tcMar>
              <w:left w:w="0" w:type="dxa"/>
              <w:bottom w:w="85" w:type="dxa"/>
            </w:tcMar>
          </w:tcPr>
          <w:p w14:paraId="4AD79E85" w14:textId="77777777" w:rsidR="006A584D" w:rsidRPr="001F72E0" w:rsidRDefault="006A584D" w:rsidP="00D17A2A">
            <w:pPr>
              <w:adjustRightInd w:val="0"/>
              <w:spacing w:after="120"/>
              <w:jc w:val="left"/>
              <w:rPr>
                <w:b/>
              </w:rPr>
            </w:pPr>
            <w:r w:rsidRPr="001F72E0">
              <w:rPr>
                <w:b/>
              </w:rPr>
              <w:t>Series designation</w:t>
            </w:r>
          </w:p>
        </w:tc>
        <w:tc>
          <w:tcPr>
            <w:tcW w:w="6694" w:type="dxa"/>
            <w:tcBorders>
              <w:left w:val="nil"/>
            </w:tcBorders>
            <w:tcMar>
              <w:bottom w:w="85" w:type="dxa"/>
            </w:tcMar>
          </w:tcPr>
          <w:p w14:paraId="4CE9381F" w14:textId="77777777" w:rsidR="006A584D" w:rsidRPr="001F72E0" w:rsidRDefault="006A584D" w:rsidP="00D17A2A">
            <w:pPr>
              <w:adjustRightInd w:val="0"/>
              <w:spacing w:after="120"/>
            </w:pPr>
            <w:r w:rsidRPr="001F72E0">
              <w:t>Each Series shall be designated as follows:</w:t>
            </w:r>
          </w:p>
          <w:p w14:paraId="2A1AD501" w14:textId="77777777" w:rsidR="006A584D" w:rsidRPr="001F72E0" w:rsidRDefault="006A584D" w:rsidP="00D17A2A">
            <w:pPr>
              <w:adjustRightInd w:val="0"/>
              <w:spacing w:after="120"/>
            </w:pPr>
            <w:r>
              <w:t>ENO</w:t>
            </w:r>
            <w:r w:rsidRPr="001F72E0">
              <w:t>FUTBL[C/P]YR[Y][MMMY]-[XX]; were:</w:t>
            </w:r>
          </w:p>
          <w:p w14:paraId="626A55BD" w14:textId="77777777" w:rsidR="006A584D" w:rsidRPr="001F72E0" w:rsidRDefault="006A584D" w:rsidP="006A584D">
            <w:pPr>
              <w:numPr>
                <w:ilvl w:val="0"/>
                <w:numId w:val="17"/>
              </w:numPr>
              <w:adjustRightInd w:val="0"/>
              <w:spacing w:after="120"/>
              <w:ind w:left="210" w:hanging="210"/>
            </w:pPr>
            <w:r w:rsidRPr="001F72E0">
              <w:t>[C/P] denotes whether it is a call [C] or put [P] option</w:t>
            </w:r>
          </w:p>
          <w:p w14:paraId="24680D5A" w14:textId="77777777" w:rsidR="006A584D" w:rsidRPr="001F72E0" w:rsidRDefault="006A584D" w:rsidP="006A584D">
            <w:pPr>
              <w:numPr>
                <w:ilvl w:val="0"/>
                <w:numId w:val="17"/>
              </w:numPr>
              <w:adjustRightInd w:val="0"/>
              <w:spacing w:after="120"/>
              <w:ind w:left="210" w:hanging="210"/>
            </w:pPr>
            <w:r w:rsidRPr="001F72E0">
              <w:t>[Y] denotes the last digit of the applicable Delivery Period year for the Contract Base (0-9)</w:t>
            </w:r>
          </w:p>
          <w:p w14:paraId="46D4F96E" w14:textId="77777777" w:rsidR="006A584D" w:rsidRPr="001F72E0" w:rsidRDefault="006A584D" w:rsidP="006A584D">
            <w:pPr>
              <w:numPr>
                <w:ilvl w:val="0"/>
                <w:numId w:val="17"/>
              </w:numPr>
              <w:adjustRightInd w:val="0"/>
              <w:spacing w:after="120"/>
              <w:ind w:left="210" w:hanging="210"/>
            </w:pPr>
            <w:r w:rsidRPr="001F72E0">
              <w:t>[MMMY] denotes the month [MMM] and the last digit of the year [Y] of the Expiration Day (as further specified in the Trading System and the Product Calendar)</w:t>
            </w:r>
          </w:p>
          <w:p w14:paraId="7371D297" w14:textId="77777777" w:rsidR="006A584D" w:rsidRPr="001F72E0" w:rsidRDefault="006A584D" w:rsidP="006A584D">
            <w:pPr>
              <w:numPr>
                <w:ilvl w:val="0"/>
                <w:numId w:val="17"/>
              </w:numPr>
              <w:adjustRightInd w:val="0"/>
              <w:spacing w:after="120"/>
              <w:ind w:left="210" w:hanging="210"/>
            </w:pPr>
            <w:r w:rsidRPr="001F72E0">
              <w:t>[XX] denotes the applicable Exercise Price in EUR</w:t>
            </w:r>
          </w:p>
          <w:p w14:paraId="70A8DEB1" w14:textId="77777777" w:rsidR="006A584D" w:rsidRPr="001F72E0" w:rsidRDefault="006A584D" w:rsidP="00D17A2A">
            <w:pPr>
              <w:adjustRightInd w:val="0"/>
              <w:spacing w:after="120"/>
            </w:pPr>
            <w:r>
              <w:t>(E.g. ENOFUTBLCYR7DEC6</w:t>
            </w:r>
            <w:r w:rsidRPr="001F72E0">
              <w:t>-40 for a call-option for Deli</w:t>
            </w:r>
            <w:r>
              <w:t>very Period = calendar year 2017</w:t>
            </w:r>
            <w:r w:rsidRPr="001F72E0">
              <w:t xml:space="preserve"> and Expir</w:t>
            </w:r>
            <w:r>
              <w:t>ation Day = during December 2016</w:t>
            </w:r>
            <w:r w:rsidRPr="001F72E0">
              <w:t xml:space="preserve"> (as further specified in the Trading System and the Product Calendar) at Exercise Price EUR 40)</w:t>
            </w:r>
          </w:p>
        </w:tc>
      </w:tr>
      <w:tr w:rsidR="006A584D" w:rsidRPr="001F72E0" w14:paraId="1163795C" w14:textId="77777777" w:rsidTr="004C54CB">
        <w:tc>
          <w:tcPr>
            <w:tcW w:w="2376" w:type="dxa"/>
            <w:tcMar>
              <w:left w:w="0" w:type="dxa"/>
              <w:bottom w:w="85" w:type="dxa"/>
            </w:tcMar>
          </w:tcPr>
          <w:p w14:paraId="17D3AE83" w14:textId="77777777" w:rsidR="006A584D" w:rsidRPr="001F72E0" w:rsidRDefault="006A584D" w:rsidP="00D17A2A">
            <w:pPr>
              <w:adjustRightInd w:val="0"/>
              <w:spacing w:after="120"/>
              <w:jc w:val="left"/>
              <w:rPr>
                <w:b/>
              </w:rPr>
            </w:pPr>
            <w:r w:rsidRPr="001F72E0">
              <w:rPr>
                <w:b/>
              </w:rPr>
              <w:t>Strike levels</w:t>
            </w:r>
          </w:p>
        </w:tc>
        <w:tc>
          <w:tcPr>
            <w:tcW w:w="6694" w:type="dxa"/>
            <w:tcMar>
              <w:bottom w:w="85" w:type="dxa"/>
            </w:tcMar>
          </w:tcPr>
          <w:p w14:paraId="2EDA8D17" w14:textId="77777777" w:rsidR="006A584D" w:rsidRPr="001F72E0" w:rsidRDefault="006A584D" w:rsidP="00D17A2A">
            <w:pPr>
              <w:adjustRightInd w:val="0"/>
              <w:spacing w:after="120"/>
            </w:pPr>
            <w:r w:rsidRPr="00F07D70">
              <w:t>The following Series with a price interval of 1 shall initially be listed as one (1) Serie</w:t>
            </w:r>
            <w:r>
              <w:t>s</w:t>
            </w:r>
            <w:r w:rsidRPr="00F07D70">
              <w:t xml:space="preserve"> reflecting the price level of the underlying contract and two (2) series above and two (2) Series below the price of the underlying contract. The price level of the underlying contract is determined by the Daily Fix on the preceding Bank Day. Strike levels may additionally be listed intra-day.</w:t>
            </w:r>
          </w:p>
        </w:tc>
      </w:tr>
      <w:tr w:rsidR="006A584D" w:rsidRPr="001F72E0" w14:paraId="044A658B" w14:textId="77777777" w:rsidTr="004C54CB">
        <w:tc>
          <w:tcPr>
            <w:tcW w:w="2376" w:type="dxa"/>
            <w:tcMar>
              <w:left w:w="0" w:type="dxa"/>
              <w:bottom w:w="85" w:type="dxa"/>
            </w:tcMar>
          </w:tcPr>
          <w:p w14:paraId="30337545" w14:textId="77777777" w:rsidR="006A584D" w:rsidRPr="001F72E0" w:rsidRDefault="006A584D" w:rsidP="00D17A2A">
            <w:pPr>
              <w:adjustRightInd w:val="0"/>
              <w:spacing w:after="120"/>
              <w:jc w:val="left"/>
              <w:rPr>
                <w:b/>
              </w:rPr>
            </w:pPr>
            <w:r w:rsidRPr="001F72E0">
              <w:rPr>
                <w:b/>
              </w:rPr>
              <w:t>Primary Exchange</w:t>
            </w:r>
          </w:p>
        </w:tc>
        <w:tc>
          <w:tcPr>
            <w:tcW w:w="6694" w:type="dxa"/>
            <w:tcMar>
              <w:bottom w:w="85" w:type="dxa"/>
            </w:tcMar>
          </w:tcPr>
          <w:p w14:paraId="4126B068" w14:textId="77777777" w:rsidR="006A584D" w:rsidRPr="001F72E0" w:rsidRDefault="006A584D" w:rsidP="00D17A2A">
            <w:pPr>
              <w:adjustRightInd w:val="0"/>
              <w:spacing w:after="120"/>
            </w:pPr>
            <w:r>
              <w:t>NASDAQ</w:t>
            </w:r>
            <w:r w:rsidRPr="001F72E0">
              <w:t xml:space="preserve"> Oslo ASA</w:t>
            </w:r>
          </w:p>
        </w:tc>
      </w:tr>
      <w:tr w:rsidR="006A584D" w:rsidRPr="001F72E0" w14:paraId="4EEF11B9" w14:textId="77777777" w:rsidTr="004C54CB">
        <w:tc>
          <w:tcPr>
            <w:tcW w:w="2376" w:type="dxa"/>
            <w:tcMar>
              <w:left w:w="0" w:type="dxa"/>
              <w:bottom w:w="85" w:type="dxa"/>
            </w:tcMar>
          </w:tcPr>
          <w:p w14:paraId="35263E38" w14:textId="77777777" w:rsidR="006A584D" w:rsidRPr="001F72E0" w:rsidRDefault="006A584D" w:rsidP="00D17A2A">
            <w:pPr>
              <w:adjustRightInd w:val="0"/>
              <w:spacing w:after="120"/>
              <w:jc w:val="left"/>
              <w:rPr>
                <w:b/>
              </w:rPr>
            </w:pPr>
            <w:r w:rsidRPr="001F72E0">
              <w:rPr>
                <w:b/>
              </w:rPr>
              <w:t>Clearing Venue</w:t>
            </w:r>
          </w:p>
        </w:tc>
        <w:tc>
          <w:tcPr>
            <w:tcW w:w="6694" w:type="dxa"/>
            <w:tcMar>
              <w:bottom w:w="85" w:type="dxa"/>
            </w:tcMar>
          </w:tcPr>
          <w:p w14:paraId="172DB114" w14:textId="77777777" w:rsidR="006A584D" w:rsidRPr="001F72E0" w:rsidRDefault="006A584D" w:rsidP="00D17A2A">
            <w:pPr>
              <w:adjustRightInd w:val="0"/>
              <w:spacing w:after="120"/>
            </w:pPr>
            <w:r>
              <w:t>NASDAQ</w:t>
            </w:r>
            <w:r w:rsidRPr="001F72E0">
              <w:t xml:space="preserve"> </w:t>
            </w:r>
            <w:r>
              <w:t>Clearing</w:t>
            </w:r>
            <w:r w:rsidRPr="001F72E0">
              <w:t xml:space="preserve"> AB</w:t>
            </w:r>
          </w:p>
        </w:tc>
      </w:tr>
      <w:tr w:rsidR="006A584D" w:rsidRPr="001F72E0" w14:paraId="61C9DAF9" w14:textId="77777777" w:rsidTr="004C54CB">
        <w:tc>
          <w:tcPr>
            <w:tcW w:w="2376" w:type="dxa"/>
            <w:tcMar>
              <w:left w:w="0" w:type="dxa"/>
              <w:bottom w:w="85" w:type="dxa"/>
            </w:tcMar>
          </w:tcPr>
          <w:p w14:paraId="4487CEA8" w14:textId="77777777" w:rsidR="006A584D" w:rsidRPr="001F72E0" w:rsidRDefault="006A584D" w:rsidP="00D17A2A">
            <w:pPr>
              <w:adjustRightInd w:val="0"/>
              <w:spacing w:after="120"/>
              <w:jc w:val="left"/>
              <w:rPr>
                <w:b/>
              </w:rPr>
            </w:pPr>
            <w:r w:rsidRPr="001F72E0">
              <w:rPr>
                <w:b/>
              </w:rPr>
              <w:t>Other Information</w:t>
            </w:r>
          </w:p>
        </w:tc>
        <w:tc>
          <w:tcPr>
            <w:tcW w:w="6694" w:type="dxa"/>
            <w:tcMar>
              <w:bottom w:w="85" w:type="dxa"/>
            </w:tcMar>
          </w:tcPr>
          <w:p w14:paraId="290FE4D0" w14:textId="77777777" w:rsidR="006A584D" w:rsidRPr="001F72E0" w:rsidRDefault="006A584D" w:rsidP="00D17A2A">
            <w:pPr>
              <w:adjustRightInd w:val="0"/>
              <w:spacing w:after="120"/>
            </w:pPr>
          </w:p>
        </w:tc>
      </w:tr>
    </w:tbl>
    <w:p w14:paraId="17E27360" w14:textId="77777777" w:rsidR="004C54CB" w:rsidRDefault="004C54CB" w:rsidP="004C54CB">
      <w:pPr>
        <w:pStyle w:val="ContractHeading"/>
      </w:pPr>
      <w:bookmarkStart w:id="747" w:name="_Toc148439862"/>
      <w:r>
        <w:t>Nordic Electricity Base Future Quarter Option – ENOFUTBL</w:t>
      </w:r>
      <w:r w:rsidRPr="00D731D9">
        <w:t>[C/P]Q[QY][MMMY]-</w:t>
      </w:r>
      <w:bookmarkEnd w:id="747"/>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4C54CB" w:rsidRPr="00EA057F" w14:paraId="4028E789" w14:textId="77777777" w:rsidTr="00D17A2A">
        <w:tc>
          <w:tcPr>
            <w:tcW w:w="2376" w:type="dxa"/>
            <w:tcMar>
              <w:left w:w="0" w:type="dxa"/>
              <w:bottom w:w="85" w:type="dxa"/>
            </w:tcMar>
          </w:tcPr>
          <w:p w14:paraId="6570F972" w14:textId="77777777" w:rsidR="004C54CB" w:rsidRPr="00EA057F" w:rsidRDefault="004C54CB" w:rsidP="00D17A2A">
            <w:pPr>
              <w:adjustRightInd w:val="0"/>
              <w:spacing w:after="120"/>
              <w:jc w:val="left"/>
              <w:rPr>
                <w:b/>
              </w:rPr>
            </w:pPr>
            <w:r w:rsidRPr="00EA057F">
              <w:rPr>
                <w:b/>
              </w:rPr>
              <w:t>Type of contract</w:t>
            </w:r>
          </w:p>
        </w:tc>
        <w:tc>
          <w:tcPr>
            <w:tcW w:w="6696" w:type="dxa"/>
            <w:tcMar>
              <w:bottom w:w="85" w:type="dxa"/>
            </w:tcMar>
          </w:tcPr>
          <w:p w14:paraId="3A1E86DF" w14:textId="77777777" w:rsidR="004C54CB" w:rsidRPr="00EA057F" w:rsidRDefault="004C54CB" w:rsidP="00D17A2A">
            <w:pPr>
              <w:adjustRightInd w:val="0"/>
              <w:spacing w:after="120"/>
            </w:pPr>
            <w:r w:rsidRPr="00EA057F">
              <w:t xml:space="preserve">Standardized option contract </w:t>
            </w:r>
            <w:r>
              <w:t>on corresponding Contract base of Nordic</w:t>
            </w:r>
            <w:r w:rsidRPr="00B5786E">
              <w:t xml:space="preserve"> Electricity Base Quarterly Electricity </w:t>
            </w:r>
            <w:r>
              <w:t>Future c</w:t>
            </w:r>
            <w:r w:rsidRPr="00B5786E">
              <w:t>ontract.</w:t>
            </w:r>
          </w:p>
        </w:tc>
      </w:tr>
      <w:tr w:rsidR="004C54CB" w:rsidRPr="00EA057F" w14:paraId="045EFB65" w14:textId="77777777" w:rsidTr="00D17A2A">
        <w:tc>
          <w:tcPr>
            <w:tcW w:w="2376" w:type="dxa"/>
            <w:tcMar>
              <w:left w:w="0" w:type="dxa"/>
              <w:bottom w:w="85" w:type="dxa"/>
            </w:tcMar>
          </w:tcPr>
          <w:p w14:paraId="7C475A64" w14:textId="77777777" w:rsidR="004C54CB" w:rsidRPr="00EA057F" w:rsidRDefault="004C54CB" w:rsidP="00D17A2A">
            <w:pPr>
              <w:adjustRightInd w:val="0"/>
              <w:spacing w:after="120"/>
              <w:jc w:val="left"/>
              <w:rPr>
                <w:b/>
              </w:rPr>
            </w:pPr>
            <w:r w:rsidRPr="00EA057F">
              <w:rPr>
                <w:b/>
              </w:rPr>
              <w:t>Style of Option</w:t>
            </w:r>
          </w:p>
        </w:tc>
        <w:tc>
          <w:tcPr>
            <w:tcW w:w="6696" w:type="dxa"/>
            <w:tcMar>
              <w:bottom w:w="85" w:type="dxa"/>
            </w:tcMar>
          </w:tcPr>
          <w:p w14:paraId="5863B68C" w14:textId="77777777" w:rsidR="004C54CB" w:rsidRPr="00EA057F" w:rsidRDefault="004C54CB" w:rsidP="00D17A2A">
            <w:pPr>
              <w:adjustRightInd w:val="0"/>
              <w:spacing w:after="120"/>
            </w:pPr>
            <w:r w:rsidRPr="00EA057F">
              <w:t>European Option</w:t>
            </w:r>
          </w:p>
        </w:tc>
      </w:tr>
      <w:tr w:rsidR="004C54CB" w:rsidRPr="00EA057F" w14:paraId="05C1289F" w14:textId="77777777" w:rsidTr="00D17A2A">
        <w:tc>
          <w:tcPr>
            <w:tcW w:w="2376" w:type="dxa"/>
            <w:tcMar>
              <w:left w:w="0" w:type="dxa"/>
              <w:bottom w:w="85" w:type="dxa"/>
            </w:tcMar>
          </w:tcPr>
          <w:p w14:paraId="4ADEFFB2" w14:textId="77777777" w:rsidR="004C54CB" w:rsidRPr="00EA057F" w:rsidRDefault="004C54CB" w:rsidP="00D17A2A">
            <w:pPr>
              <w:adjustRightInd w:val="0"/>
              <w:spacing w:after="120"/>
              <w:jc w:val="left"/>
              <w:rPr>
                <w:b/>
              </w:rPr>
            </w:pPr>
            <w:r w:rsidRPr="00EA057F">
              <w:rPr>
                <w:b/>
              </w:rPr>
              <w:t>Contract base</w:t>
            </w:r>
          </w:p>
        </w:tc>
        <w:tc>
          <w:tcPr>
            <w:tcW w:w="6696" w:type="dxa"/>
            <w:tcMar>
              <w:bottom w:w="85" w:type="dxa"/>
            </w:tcMar>
          </w:tcPr>
          <w:p w14:paraId="68043DBB" w14:textId="77777777" w:rsidR="004C54CB" w:rsidRPr="00EA057F" w:rsidRDefault="004C54CB" w:rsidP="00D17A2A">
            <w:pPr>
              <w:adjustRightInd w:val="0"/>
              <w:spacing w:after="120"/>
            </w:pPr>
            <w:r>
              <w:t>Nordic</w:t>
            </w:r>
            <w:r w:rsidRPr="00EA057F">
              <w:t xml:space="preserve"> Electricity Base Quarterly Electricity Future contract</w:t>
            </w:r>
            <w:r w:rsidRPr="00EA057F">
              <w:rPr>
                <w:szCs w:val="18"/>
              </w:rPr>
              <w:t>, as specified in the Series Designation and the Product Calendar.</w:t>
            </w:r>
          </w:p>
        </w:tc>
      </w:tr>
      <w:tr w:rsidR="004C54CB" w:rsidRPr="00EA057F" w14:paraId="3F1EC53A" w14:textId="77777777" w:rsidTr="00D17A2A">
        <w:tc>
          <w:tcPr>
            <w:tcW w:w="2376" w:type="dxa"/>
            <w:tcMar>
              <w:left w:w="0" w:type="dxa"/>
              <w:bottom w:w="85" w:type="dxa"/>
            </w:tcMar>
          </w:tcPr>
          <w:p w14:paraId="5E400EA3" w14:textId="77777777" w:rsidR="004C54CB" w:rsidRPr="00EA057F" w:rsidRDefault="004C54CB" w:rsidP="00D17A2A">
            <w:pPr>
              <w:adjustRightInd w:val="0"/>
              <w:spacing w:after="120"/>
              <w:jc w:val="left"/>
              <w:rPr>
                <w:b/>
              </w:rPr>
            </w:pPr>
            <w:r w:rsidRPr="00EA057F">
              <w:rPr>
                <w:b/>
              </w:rPr>
              <w:t>Contract base size</w:t>
            </w:r>
          </w:p>
        </w:tc>
        <w:tc>
          <w:tcPr>
            <w:tcW w:w="6696" w:type="dxa"/>
            <w:tcMar>
              <w:bottom w:w="85" w:type="dxa"/>
            </w:tcMar>
          </w:tcPr>
          <w:p w14:paraId="5A7E69DE" w14:textId="77777777" w:rsidR="004C54CB" w:rsidRPr="00EA057F" w:rsidRDefault="004C54CB" w:rsidP="00D17A2A">
            <w:pPr>
              <w:adjustRightInd w:val="0"/>
              <w:spacing w:after="120"/>
            </w:pPr>
            <w:r w:rsidRPr="00EA057F">
              <w:t xml:space="preserve">1 MWh. </w:t>
            </w:r>
          </w:p>
          <w:p w14:paraId="3EB03DA5" w14:textId="77777777" w:rsidR="004C54CB" w:rsidRPr="00EA057F" w:rsidRDefault="004C54CB" w:rsidP="00D17A2A">
            <w:pPr>
              <w:adjustRightInd w:val="0"/>
              <w:spacing w:after="120"/>
            </w:pPr>
            <w:r w:rsidRPr="00EA057F">
              <w:t>The number of delivery hours for each Series is specified in the Trading System and the Product Calendar, and may vary with the applicable Delivery Period.</w:t>
            </w:r>
          </w:p>
          <w:p w14:paraId="0A39AE2C" w14:textId="77777777" w:rsidR="004C54CB" w:rsidRPr="00EA057F" w:rsidRDefault="004C54CB" w:rsidP="00D17A2A">
            <w:pPr>
              <w:adjustRightInd w:val="0"/>
              <w:spacing w:after="120"/>
            </w:pPr>
            <w:r w:rsidRPr="00EA057F">
              <w:t xml:space="preserve">The contract size (contract volume), expressed in MWh, will be a function of the applicable number of delivery hours and the lot size. </w:t>
            </w:r>
          </w:p>
          <w:p w14:paraId="61DB8F8B" w14:textId="77777777" w:rsidR="004C54CB" w:rsidRPr="00EA057F" w:rsidRDefault="004C54CB" w:rsidP="00D17A2A">
            <w:pPr>
              <w:adjustRightInd w:val="0"/>
              <w:spacing w:after="120"/>
            </w:pPr>
            <w:r w:rsidRPr="00EA057F">
              <w:t>A base load quarter normally spans around 2190 hours depending on the number of days in each month, winter time or summer time, leap year for 1</w:t>
            </w:r>
            <w:r w:rsidRPr="00EA057F">
              <w:rPr>
                <w:vertAlign w:val="superscript"/>
              </w:rPr>
              <w:t>st</w:t>
            </w:r>
            <w:r w:rsidRPr="00EA057F">
              <w:t xml:space="preserve"> quarter with February month.</w:t>
            </w:r>
          </w:p>
        </w:tc>
      </w:tr>
      <w:tr w:rsidR="004C54CB" w:rsidRPr="00EA057F" w14:paraId="2D7DA368" w14:textId="77777777" w:rsidTr="00D17A2A">
        <w:tc>
          <w:tcPr>
            <w:tcW w:w="2376" w:type="dxa"/>
            <w:tcMar>
              <w:left w:w="0" w:type="dxa"/>
              <w:bottom w:w="85" w:type="dxa"/>
            </w:tcMar>
          </w:tcPr>
          <w:p w14:paraId="1A8113F8" w14:textId="77777777" w:rsidR="004C54CB" w:rsidRPr="00EA057F" w:rsidRDefault="004C54CB" w:rsidP="00D17A2A">
            <w:pPr>
              <w:adjustRightInd w:val="0"/>
              <w:spacing w:after="120"/>
              <w:jc w:val="left"/>
              <w:rPr>
                <w:b/>
              </w:rPr>
            </w:pPr>
            <w:r w:rsidRPr="00EA057F">
              <w:rPr>
                <w:b/>
              </w:rPr>
              <w:t>Lot size</w:t>
            </w:r>
          </w:p>
        </w:tc>
        <w:tc>
          <w:tcPr>
            <w:tcW w:w="6696" w:type="dxa"/>
            <w:tcMar>
              <w:bottom w:w="85" w:type="dxa"/>
            </w:tcMar>
          </w:tcPr>
          <w:p w14:paraId="64E7D906" w14:textId="77777777" w:rsidR="004C54CB" w:rsidRPr="00EA057F" w:rsidRDefault="004C54CB" w:rsidP="00D17A2A">
            <w:pPr>
              <w:adjustRightInd w:val="0"/>
              <w:spacing w:after="120"/>
            </w:pPr>
            <w:r w:rsidRPr="00EA057F">
              <w:t xml:space="preserve">1MWh (= 1MW of the Contract Base) </w:t>
            </w:r>
          </w:p>
        </w:tc>
      </w:tr>
      <w:tr w:rsidR="004C54CB" w:rsidRPr="00EA057F" w14:paraId="5E6833A1" w14:textId="77777777" w:rsidTr="00D17A2A">
        <w:tc>
          <w:tcPr>
            <w:tcW w:w="2376" w:type="dxa"/>
            <w:tcMar>
              <w:left w:w="0" w:type="dxa"/>
              <w:bottom w:w="85" w:type="dxa"/>
            </w:tcMar>
          </w:tcPr>
          <w:p w14:paraId="47F299A8" w14:textId="77777777" w:rsidR="004C54CB" w:rsidRPr="00EA057F" w:rsidRDefault="004C54CB" w:rsidP="00D17A2A">
            <w:pPr>
              <w:adjustRightInd w:val="0"/>
              <w:spacing w:after="120"/>
              <w:jc w:val="left"/>
              <w:rPr>
                <w:b/>
              </w:rPr>
            </w:pPr>
            <w:r w:rsidRPr="00EA057F">
              <w:rPr>
                <w:b/>
              </w:rPr>
              <w:t>Trade Lot</w:t>
            </w:r>
          </w:p>
        </w:tc>
        <w:tc>
          <w:tcPr>
            <w:tcW w:w="6696" w:type="dxa"/>
            <w:tcMar>
              <w:bottom w:w="85" w:type="dxa"/>
            </w:tcMar>
          </w:tcPr>
          <w:p w14:paraId="40FDA9CF" w14:textId="77777777" w:rsidR="004C54CB" w:rsidRPr="00EA057F" w:rsidRDefault="004C54CB" w:rsidP="00D17A2A">
            <w:pPr>
              <w:adjustRightInd w:val="0"/>
              <w:spacing w:after="120"/>
            </w:pPr>
            <w:r w:rsidRPr="00EA057F">
              <w:t>1MW</w:t>
            </w:r>
          </w:p>
        </w:tc>
      </w:tr>
      <w:tr w:rsidR="004C54CB" w:rsidRPr="00EA057F" w14:paraId="5D53C363" w14:textId="77777777" w:rsidTr="00D17A2A">
        <w:tc>
          <w:tcPr>
            <w:tcW w:w="2376" w:type="dxa"/>
            <w:tcMar>
              <w:left w:w="0" w:type="dxa"/>
              <w:bottom w:w="85" w:type="dxa"/>
            </w:tcMar>
          </w:tcPr>
          <w:p w14:paraId="5E9181A0" w14:textId="77777777" w:rsidR="004C54CB" w:rsidRPr="00EA057F" w:rsidRDefault="004C54CB" w:rsidP="00D17A2A">
            <w:pPr>
              <w:adjustRightInd w:val="0"/>
              <w:spacing w:after="120"/>
              <w:jc w:val="left"/>
              <w:rPr>
                <w:b/>
              </w:rPr>
            </w:pPr>
            <w:r w:rsidRPr="00EA057F">
              <w:rPr>
                <w:b/>
              </w:rPr>
              <w:t>Bank Day Calendar</w:t>
            </w:r>
          </w:p>
        </w:tc>
        <w:tc>
          <w:tcPr>
            <w:tcW w:w="6696" w:type="dxa"/>
            <w:tcMar>
              <w:bottom w:w="85" w:type="dxa"/>
            </w:tcMar>
          </w:tcPr>
          <w:p w14:paraId="0F26C4AC" w14:textId="77777777" w:rsidR="004C54CB" w:rsidRPr="00EA057F" w:rsidRDefault="004C54CB" w:rsidP="00D17A2A">
            <w:pPr>
              <w:adjustRightInd w:val="0"/>
              <w:spacing w:after="120"/>
            </w:pPr>
            <w:r>
              <w:t xml:space="preserve">Bank Days in Norway </w:t>
            </w:r>
          </w:p>
        </w:tc>
      </w:tr>
      <w:tr w:rsidR="004C54CB" w:rsidRPr="00EA057F" w14:paraId="21BB6B79" w14:textId="77777777" w:rsidTr="00D17A2A">
        <w:tc>
          <w:tcPr>
            <w:tcW w:w="2376" w:type="dxa"/>
            <w:tcMar>
              <w:left w:w="0" w:type="dxa"/>
              <w:bottom w:w="85" w:type="dxa"/>
            </w:tcMar>
          </w:tcPr>
          <w:p w14:paraId="717BA30D" w14:textId="77777777" w:rsidR="004C54CB" w:rsidRPr="00EA057F" w:rsidRDefault="004C54CB" w:rsidP="00D17A2A">
            <w:pPr>
              <w:adjustRightInd w:val="0"/>
              <w:spacing w:after="120"/>
              <w:jc w:val="left"/>
              <w:rPr>
                <w:b/>
              </w:rPr>
            </w:pPr>
            <w:r w:rsidRPr="00EA057F">
              <w:rPr>
                <w:b/>
              </w:rPr>
              <w:t>Currency</w:t>
            </w:r>
          </w:p>
        </w:tc>
        <w:tc>
          <w:tcPr>
            <w:tcW w:w="6696" w:type="dxa"/>
            <w:tcMar>
              <w:bottom w:w="85" w:type="dxa"/>
            </w:tcMar>
          </w:tcPr>
          <w:p w14:paraId="2F2B0DC1" w14:textId="77777777" w:rsidR="004C54CB" w:rsidRPr="00EA057F" w:rsidRDefault="004C54CB" w:rsidP="00D17A2A">
            <w:pPr>
              <w:adjustRightInd w:val="0"/>
              <w:spacing w:after="120"/>
            </w:pPr>
            <w:r w:rsidRPr="00EA057F">
              <w:t>Euro (EUR)</w:t>
            </w:r>
          </w:p>
        </w:tc>
      </w:tr>
      <w:tr w:rsidR="004C54CB" w:rsidRPr="00EA057F" w14:paraId="339FE1A6" w14:textId="77777777" w:rsidTr="00D17A2A">
        <w:tc>
          <w:tcPr>
            <w:tcW w:w="2376" w:type="dxa"/>
            <w:tcMar>
              <w:left w:w="0" w:type="dxa"/>
              <w:bottom w:w="85" w:type="dxa"/>
            </w:tcMar>
          </w:tcPr>
          <w:p w14:paraId="2E16C9F0" w14:textId="77777777" w:rsidR="004C54CB" w:rsidRPr="00EA057F" w:rsidRDefault="004C54CB" w:rsidP="00D17A2A">
            <w:pPr>
              <w:adjustRightInd w:val="0"/>
              <w:spacing w:after="120"/>
              <w:jc w:val="left"/>
              <w:rPr>
                <w:b/>
              </w:rPr>
            </w:pPr>
            <w:r w:rsidRPr="00EA057F">
              <w:rPr>
                <w:b/>
              </w:rPr>
              <w:t>Tick size</w:t>
            </w:r>
          </w:p>
        </w:tc>
        <w:tc>
          <w:tcPr>
            <w:tcW w:w="6696" w:type="dxa"/>
            <w:tcMar>
              <w:bottom w:w="85" w:type="dxa"/>
            </w:tcMar>
          </w:tcPr>
          <w:p w14:paraId="3B4DD2E1" w14:textId="77777777" w:rsidR="004C54CB" w:rsidRPr="00EA057F" w:rsidRDefault="004C54CB" w:rsidP="00D17A2A">
            <w:pPr>
              <w:adjustRightInd w:val="0"/>
              <w:spacing w:after="120"/>
            </w:pPr>
            <w:r w:rsidRPr="00EA057F">
              <w:t>EUR 0.01</w:t>
            </w:r>
          </w:p>
        </w:tc>
      </w:tr>
      <w:tr w:rsidR="004C54CB" w:rsidRPr="00EA057F" w14:paraId="31F985EB" w14:textId="77777777" w:rsidTr="00D17A2A">
        <w:tc>
          <w:tcPr>
            <w:tcW w:w="2376" w:type="dxa"/>
            <w:tcMar>
              <w:left w:w="0" w:type="dxa"/>
              <w:bottom w:w="85" w:type="dxa"/>
            </w:tcMar>
          </w:tcPr>
          <w:p w14:paraId="17A063F7" w14:textId="77777777" w:rsidR="004C54CB" w:rsidRPr="00EA057F" w:rsidRDefault="004C54CB" w:rsidP="00D17A2A">
            <w:pPr>
              <w:adjustRightInd w:val="0"/>
              <w:spacing w:after="120"/>
              <w:jc w:val="left"/>
              <w:rPr>
                <w:b/>
              </w:rPr>
            </w:pPr>
            <w:r w:rsidRPr="00EA057F">
              <w:rPr>
                <w:b/>
              </w:rPr>
              <w:t>Fix</w:t>
            </w:r>
          </w:p>
        </w:tc>
        <w:tc>
          <w:tcPr>
            <w:tcW w:w="6696" w:type="dxa"/>
            <w:tcMar>
              <w:bottom w:w="85" w:type="dxa"/>
            </w:tcMar>
          </w:tcPr>
          <w:p w14:paraId="7F27B938" w14:textId="77777777" w:rsidR="004C54CB" w:rsidRPr="00EA057F" w:rsidRDefault="004C54CB" w:rsidP="00D17A2A">
            <w:pPr>
              <w:adjustRightInd w:val="0"/>
              <w:spacing w:after="120"/>
            </w:pPr>
            <w:r w:rsidRPr="00EA057F">
              <w:t>Option Fix shall be determined on the Expiration Day in accordance with Part A of the Contract Specifications.</w:t>
            </w:r>
          </w:p>
        </w:tc>
      </w:tr>
      <w:tr w:rsidR="004C54CB" w:rsidRPr="00EA057F" w14:paraId="7C92F019" w14:textId="77777777" w:rsidTr="00D17A2A">
        <w:tc>
          <w:tcPr>
            <w:tcW w:w="2376" w:type="dxa"/>
            <w:tcMar>
              <w:left w:w="0" w:type="dxa"/>
              <w:bottom w:w="85" w:type="dxa"/>
            </w:tcMar>
          </w:tcPr>
          <w:p w14:paraId="4C93437D" w14:textId="77777777" w:rsidR="004C54CB" w:rsidRPr="00EA057F" w:rsidRDefault="004C54CB" w:rsidP="00D17A2A">
            <w:pPr>
              <w:adjustRightInd w:val="0"/>
              <w:spacing w:after="120"/>
              <w:jc w:val="left"/>
              <w:rPr>
                <w:b/>
              </w:rPr>
            </w:pPr>
            <w:r w:rsidRPr="00EA057F">
              <w:rPr>
                <w:b/>
              </w:rPr>
              <w:t>Premium (Contract Price)</w:t>
            </w:r>
          </w:p>
        </w:tc>
        <w:tc>
          <w:tcPr>
            <w:tcW w:w="6696" w:type="dxa"/>
            <w:tcMar>
              <w:bottom w:w="85" w:type="dxa"/>
            </w:tcMar>
          </w:tcPr>
          <w:p w14:paraId="4890F850" w14:textId="77777777" w:rsidR="004C54CB" w:rsidRPr="00EA057F" w:rsidRDefault="004C54CB" w:rsidP="00D17A2A">
            <w:pPr>
              <w:adjustRightInd w:val="0"/>
              <w:spacing w:after="120"/>
            </w:pPr>
            <w:r w:rsidRPr="00EA057F">
              <w:t>As agreed by the purchaser and seller and expressed in EUR/MWh.</w:t>
            </w:r>
          </w:p>
        </w:tc>
      </w:tr>
      <w:tr w:rsidR="004C54CB" w:rsidRPr="00EA057F" w14:paraId="00E0211A" w14:textId="77777777" w:rsidTr="00D17A2A">
        <w:tc>
          <w:tcPr>
            <w:tcW w:w="2376" w:type="dxa"/>
            <w:tcMar>
              <w:left w:w="0" w:type="dxa"/>
              <w:bottom w:w="85" w:type="dxa"/>
            </w:tcMar>
          </w:tcPr>
          <w:p w14:paraId="2C11E386" w14:textId="77777777" w:rsidR="004C54CB" w:rsidRPr="00EA057F" w:rsidRDefault="004C54CB" w:rsidP="00D17A2A">
            <w:pPr>
              <w:adjustRightInd w:val="0"/>
              <w:spacing w:after="120"/>
              <w:jc w:val="left"/>
              <w:rPr>
                <w:b/>
              </w:rPr>
            </w:pPr>
            <w:r w:rsidRPr="00EA057F">
              <w:rPr>
                <w:b/>
              </w:rPr>
              <w:t>Premium Settlement</w:t>
            </w:r>
          </w:p>
        </w:tc>
        <w:tc>
          <w:tcPr>
            <w:tcW w:w="6696" w:type="dxa"/>
            <w:tcMar>
              <w:bottom w:w="85" w:type="dxa"/>
            </w:tcMar>
          </w:tcPr>
          <w:p w14:paraId="455249A5" w14:textId="77777777" w:rsidR="004C54CB" w:rsidRPr="00EA057F" w:rsidRDefault="004C54CB" w:rsidP="00D17A2A">
            <w:pPr>
              <w:adjustRightInd w:val="0"/>
              <w:spacing w:after="120"/>
              <w:rPr>
                <w:bCs/>
                <w:iCs/>
              </w:rPr>
            </w:pPr>
            <w:r w:rsidRPr="00EA057F">
              <w:rPr>
                <w:bCs/>
                <w:iCs/>
              </w:rPr>
              <w:t>Premium Settlement shall take place on the first Bank Day following the day on which the applicable Option Contract is registered as a Clearing Transaction.</w:t>
            </w:r>
          </w:p>
        </w:tc>
      </w:tr>
      <w:tr w:rsidR="004C54CB" w:rsidRPr="00EA057F" w14:paraId="628546FE" w14:textId="77777777" w:rsidTr="00D17A2A">
        <w:tc>
          <w:tcPr>
            <w:tcW w:w="2376" w:type="dxa"/>
            <w:tcMar>
              <w:left w:w="0" w:type="dxa"/>
              <w:bottom w:w="85" w:type="dxa"/>
            </w:tcMar>
          </w:tcPr>
          <w:p w14:paraId="316293F9" w14:textId="77777777" w:rsidR="004C54CB" w:rsidRPr="00EA057F" w:rsidRDefault="004C54CB" w:rsidP="00D17A2A">
            <w:pPr>
              <w:adjustRightInd w:val="0"/>
              <w:spacing w:after="120"/>
              <w:jc w:val="left"/>
              <w:rPr>
                <w:b/>
              </w:rPr>
            </w:pPr>
            <w:r w:rsidRPr="00EA057F">
              <w:rPr>
                <w:b/>
              </w:rPr>
              <w:t>Option Exercise</w:t>
            </w:r>
          </w:p>
        </w:tc>
        <w:tc>
          <w:tcPr>
            <w:tcW w:w="6696" w:type="dxa"/>
            <w:tcMar>
              <w:bottom w:w="85" w:type="dxa"/>
            </w:tcMar>
          </w:tcPr>
          <w:p w14:paraId="2DD393C5" w14:textId="77777777" w:rsidR="004C54CB" w:rsidRPr="00EA057F" w:rsidRDefault="004C54CB" w:rsidP="00D17A2A">
            <w:pPr>
              <w:adjustRightInd w:val="0"/>
              <w:spacing w:after="120"/>
              <w:outlineLvl w:val="2"/>
              <w:rPr>
                <w:rFonts w:cs="Arial"/>
                <w:bCs/>
                <w:iCs/>
                <w:kern w:val="28"/>
                <w:szCs w:val="18"/>
              </w:rPr>
            </w:pPr>
            <w:r w:rsidRPr="00EA057F">
              <w:rPr>
                <w:rFonts w:cs="Arial"/>
                <w:bCs/>
                <w:iCs/>
                <w:kern w:val="28"/>
                <w:szCs w:val="18"/>
              </w:rPr>
              <w:t xml:space="preserve">Standard Exercise for call options will be invoked where the difference between the Exercise Price and the Option Fix is equal to or higher than EUR 0.05. Standard Exercise for put options will be invoked where the difference between the Exercise Price and the Option Fix is equal to or higher than EUR 0.05. </w:t>
            </w:r>
          </w:p>
          <w:p w14:paraId="28D8C984" w14:textId="77777777" w:rsidR="004C54CB" w:rsidRPr="00EA057F" w:rsidRDefault="004C54CB" w:rsidP="00D17A2A">
            <w:pPr>
              <w:adjustRightInd w:val="0"/>
              <w:spacing w:after="120"/>
              <w:outlineLvl w:val="2"/>
              <w:rPr>
                <w:rFonts w:cs="Arial"/>
                <w:bCs/>
                <w:iCs/>
                <w:kern w:val="28"/>
                <w:szCs w:val="18"/>
              </w:rPr>
            </w:pPr>
            <w:r w:rsidRPr="00EA057F">
              <w:rPr>
                <w:rFonts w:cs="Arial"/>
                <w:bCs/>
                <w:iCs/>
                <w:kern w:val="28"/>
                <w:szCs w:val="18"/>
              </w:rPr>
              <w:t>Manual Exercise instructions or reservations against Standard Exercise from the option holder must be received and confirmed by the Clearinghouse prior to the Option Exercise Time.</w:t>
            </w:r>
          </w:p>
          <w:p w14:paraId="1FB7A017" w14:textId="77777777" w:rsidR="004C54CB" w:rsidRPr="00EA057F" w:rsidRDefault="004C54CB" w:rsidP="00D17A2A">
            <w:pPr>
              <w:adjustRightInd w:val="0"/>
              <w:spacing w:after="120"/>
            </w:pPr>
            <w:r w:rsidRPr="00EA057F">
              <w:t>Following a Manual Exercise, or where a reservation has been made against Standard Exercise, the option writer is chosen by random draw amongst the Counterparties with positions in the Contract. The chosen option writer will be informed about the results of the draw at such time as specified in the Trading and Clearing Schedule.</w:t>
            </w:r>
          </w:p>
        </w:tc>
      </w:tr>
      <w:tr w:rsidR="004C54CB" w:rsidRPr="00EA057F" w14:paraId="5F026BF7" w14:textId="77777777" w:rsidTr="00D17A2A">
        <w:tc>
          <w:tcPr>
            <w:tcW w:w="2376" w:type="dxa"/>
            <w:tcMar>
              <w:left w:w="0" w:type="dxa"/>
              <w:bottom w:w="85" w:type="dxa"/>
            </w:tcMar>
          </w:tcPr>
          <w:p w14:paraId="2E015C0C" w14:textId="77777777" w:rsidR="004C54CB" w:rsidRPr="00EA057F" w:rsidRDefault="004C54CB" w:rsidP="00D17A2A">
            <w:pPr>
              <w:adjustRightInd w:val="0"/>
              <w:spacing w:after="120"/>
              <w:jc w:val="left"/>
              <w:rPr>
                <w:b/>
              </w:rPr>
            </w:pPr>
            <w:r w:rsidRPr="00EA057F">
              <w:rPr>
                <w:b/>
              </w:rPr>
              <w:t>Option Exercise Time</w:t>
            </w:r>
          </w:p>
        </w:tc>
        <w:tc>
          <w:tcPr>
            <w:tcW w:w="6696" w:type="dxa"/>
            <w:tcMar>
              <w:bottom w:w="85" w:type="dxa"/>
            </w:tcMar>
          </w:tcPr>
          <w:p w14:paraId="05350B62" w14:textId="77777777" w:rsidR="004C54CB" w:rsidRPr="00EA057F" w:rsidRDefault="004C54CB" w:rsidP="00D17A2A">
            <w:pPr>
              <w:adjustRightInd w:val="0"/>
              <w:spacing w:after="120"/>
            </w:pPr>
            <w:r w:rsidRPr="00EA057F">
              <w:t>On the Expiration Day at such time as specified in the Trading and Clearing Schedule.</w:t>
            </w:r>
          </w:p>
        </w:tc>
      </w:tr>
      <w:tr w:rsidR="004C54CB" w:rsidRPr="00EA057F" w14:paraId="07AE20D6" w14:textId="77777777" w:rsidTr="00D17A2A">
        <w:tc>
          <w:tcPr>
            <w:tcW w:w="2376" w:type="dxa"/>
            <w:tcMar>
              <w:left w:w="0" w:type="dxa"/>
              <w:bottom w:w="85" w:type="dxa"/>
            </w:tcMar>
          </w:tcPr>
          <w:p w14:paraId="7AF4D9DD" w14:textId="77777777" w:rsidR="004C54CB" w:rsidRPr="00EA057F" w:rsidRDefault="004C54CB" w:rsidP="00D17A2A">
            <w:pPr>
              <w:adjustRightInd w:val="0"/>
              <w:spacing w:after="120"/>
              <w:jc w:val="left"/>
              <w:rPr>
                <w:b/>
              </w:rPr>
            </w:pPr>
            <w:r w:rsidRPr="00EA057F">
              <w:rPr>
                <w:b/>
              </w:rPr>
              <w:t>Exercise Price</w:t>
            </w:r>
          </w:p>
        </w:tc>
        <w:tc>
          <w:tcPr>
            <w:tcW w:w="6696" w:type="dxa"/>
            <w:tcMar>
              <w:bottom w:w="85" w:type="dxa"/>
            </w:tcMar>
          </w:tcPr>
          <w:p w14:paraId="1E56EC26" w14:textId="77777777" w:rsidR="004C54CB" w:rsidRPr="00EA057F" w:rsidRDefault="004C54CB" w:rsidP="00D17A2A">
            <w:pPr>
              <w:adjustRightInd w:val="0"/>
              <w:spacing w:after="120"/>
            </w:pPr>
            <w:r w:rsidRPr="00EA057F">
              <w:t>The Exercise Price (i.e. strike price) is specified in the designation of each Series (see Series Designation)</w:t>
            </w:r>
          </w:p>
        </w:tc>
      </w:tr>
      <w:tr w:rsidR="004C54CB" w:rsidRPr="00EA057F" w14:paraId="5A1C6644" w14:textId="77777777" w:rsidTr="00D17A2A">
        <w:tc>
          <w:tcPr>
            <w:tcW w:w="2376" w:type="dxa"/>
            <w:tcMar>
              <w:left w:w="0" w:type="dxa"/>
              <w:bottom w:w="85" w:type="dxa"/>
            </w:tcMar>
          </w:tcPr>
          <w:p w14:paraId="3E2E599B" w14:textId="77777777" w:rsidR="004C54CB" w:rsidRPr="00EA057F" w:rsidRDefault="004C54CB" w:rsidP="00D17A2A">
            <w:pPr>
              <w:adjustRightInd w:val="0"/>
              <w:spacing w:after="120"/>
              <w:jc w:val="left"/>
              <w:rPr>
                <w:b/>
              </w:rPr>
            </w:pPr>
            <w:r w:rsidRPr="00EA057F">
              <w:rPr>
                <w:b/>
              </w:rPr>
              <w:t>Settlement (following Option Exercise)</w:t>
            </w:r>
          </w:p>
        </w:tc>
        <w:tc>
          <w:tcPr>
            <w:tcW w:w="6696" w:type="dxa"/>
            <w:tcMar>
              <w:bottom w:w="85" w:type="dxa"/>
            </w:tcMar>
          </w:tcPr>
          <w:p w14:paraId="13305B10" w14:textId="77777777" w:rsidR="004C54CB" w:rsidRPr="00EA057F" w:rsidRDefault="004C54CB" w:rsidP="00D17A2A">
            <w:pPr>
              <w:adjustRightInd w:val="0"/>
              <w:spacing w:after="120"/>
            </w:pPr>
            <w:r w:rsidRPr="00EA057F">
              <w:t xml:space="preserve">Following Option Exercise, the Contract Base is registered to the option holder and the option writer. The option holder will be registered as buyer of the Contract Base in respect of a call option, and as seller in respect of a put option. The option writer will be registered with the opposite position. The Exercise Price will be registered as the Contract Price for the Contract Base (“delivery to strike”). </w:t>
            </w:r>
          </w:p>
          <w:p w14:paraId="412240CA" w14:textId="77777777" w:rsidR="004C54CB" w:rsidRPr="00EA057F" w:rsidRDefault="004C54CB" w:rsidP="00D17A2A">
            <w:pPr>
              <w:adjustRightInd w:val="0"/>
              <w:spacing w:after="120"/>
            </w:pPr>
            <w:r w:rsidRPr="00EA057F">
              <w:t>Settlement of the Contract Base pursuant to its Contract Specifications.</w:t>
            </w:r>
          </w:p>
        </w:tc>
      </w:tr>
      <w:tr w:rsidR="004C54CB" w:rsidRPr="00EA057F" w14:paraId="66D889FA" w14:textId="77777777" w:rsidTr="00D17A2A">
        <w:tc>
          <w:tcPr>
            <w:tcW w:w="2376" w:type="dxa"/>
            <w:tcMar>
              <w:left w:w="0" w:type="dxa"/>
              <w:bottom w:w="85" w:type="dxa"/>
            </w:tcMar>
          </w:tcPr>
          <w:p w14:paraId="0E8C133A" w14:textId="77777777" w:rsidR="004C54CB" w:rsidRPr="00EA057F" w:rsidRDefault="004C54CB" w:rsidP="00D17A2A">
            <w:pPr>
              <w:adjustRightInd w:val="0"/>
              <w:spacing w:after="120"/>
              <w:jc w:val="left"/>
              <w:rPr>
                <w:b/>
              </w:rPr>
            </w:pPr>
            <w:r w:rsidRPr="00EA057F">
              <w:rPr>
                <w:b/>
              </w:rPr>
              <w:t>Term (trading period)</w:t>
            </w:r>
          </w:p>
        </w:tc>
        <w:tc>
          <w:tcPr>
            <w:tcW w:w="6696" w:type="dxa"/>
            <w:tcMar>
              <w:bottom w:w="85" w:type="dxa"/>
            </w:tcMar>
          </w:tcPr>
          <w:p w14:paraId="2ECA475A" w14:textId="77777777" w:rsidR="004C54CB" w:rsidRPr="00EA057F" w:rsidRDefault="004C54CB" w:rsidP="00D17A2A">
            <w:pPr>
              <w:adjustRightInd w:val="0"/>
              <w:spacing w:after="120"/>
            </w:pPr>
            <w:r w:rsidRPr="00EA057F">
              <w:t>As identified in the Trading System and the Product Calendar for each Series, in accordance with the Quotation List.</w:t>
            </w:r>
          </w:p>
          <w:p w14:paraId="212012C7" w14:textId="77777777" w:rsidR="004C54CB" w:rsidRPr="00EA057F" w:rsidRDefault="004C54CB" w:rsidP="00D17A2A">
            <w:pPr>
              <w:adjustRightInd w:val="0"/>
              <w:spacing w:after="120"/>
              <w:rPr>
                <w:highlight w:val="green"/>
              </w:rPr>
            </w:pPr>
            <w:r w:rsidRPr="00EA057F">
              <w:t xml:space="preserve">The first trading day is normally the third Thursday of the month </w:t>
            </w:r>
            <w:r w:rsidRPr="00CA070A">
              <w:t xml:space="preserve">six (6) months ahead </w:t>
            </w:r>
            <w:r w:rsidRPr="00EA057F">
              <w:t>of the applicable month of the Expiration Day</w:t>
            </w:r>
            <w:r>
              <w:t>.</w:t>
            </w:r>
          </w:p>
          <w:p w14:paraId="667D0FEB" w14:textId="77777777" w:rsidR="004C54CB" w:rsidRPr="00EA057F" w:rsidRDefault="004C54CB" w:rsidP="00D17A2A">
            <w:pPr>
              <w:adjustRightInd w:val="0"/>
              <w:spacing w:after="120"/>
            </w:pPr>
            <w:r w:rsidRPr="00EA057F">
              <w:t>The Expiration Day is normally the third Thursday of the month stated in the Series in the year to the delivery of the underlying contract</w:t>
            </w:r>
          </w:p>
        </w:tc>
      </w:tr>
      <w:tr w:rsidR="004C54CB" w:rsidRPr="00EA057F" w14:paraId="7E282044" w14:textId="77777777" w:rsidTr="00D17A2A">
        <w:tc>
          <w:tcPr>
            <w:tcW w:w="2376" w:type="dxa"/>
            <w:tcMar>
              <w:left w:w="0" w:type="dxa"/>
              <w:bottom w:w="85" w:type="dxa"/>
            </w:tcMar>
          </w:tcPr>
          <w:p w14:paraId="1C323355" w14:textId="77777777" w:rsidR="004C54CB" w:rsidRPr="00EA057F" w:rsidRDefault="004C54CB" w:rsidP="00D17A2A">
            <w:pPr>
              <w:adjustRightInd w:val="0"/>
              <w:spacing w:after="120"/>
              <w:jc w:val="left"/>
              <w:rPr>
                <w:b/>
              </w:rPr>
            </w:pPr>
            <w:r w:rsidRPr="00EA057F">
              <w:rPr>
                <w:b/>
              </w:rPr>
              <w:t>Final Time for Trading</w:t>
            </w:r>
          </w:p>
        </w:tc>
        <w:tc>
          <w:tcPr>
            <w:tcW w:w="6696" w:type="dxa"/>
            <w:tcMar>
              <w:bottom w:w="85" w:type="dxa"/>
            </w:tcMar>
          </w:tcPr>
          <w:p w14:paraId="4CE812DA" w14:textId="77777777" w:rsidR="004C54CB" w:rsidRPr="00EA057F" w:rsidRDefault="004C54CB" w:rsidP="00D17A2A">
            <w:pPr>
              <w:adjustRightInd w:val="0"/>
              <w:spacing w:after="120"/>
            </w:pPr>
            <w:r w:rsidRPr="00EA057F">
              <w:t>Orders that are not matched at the end of exchange trading hours on the Bank Day immediately preceding the Expiration Day will be cancelled.</w:t>
            </w:r>
          </w:p>
        </w:tc>
      </w:tr>
      <w:tr w:rsidR="004C54CB" w:rsidRPr="00EA057F" w14:paraId="5FAF9D69" w14:textId="77777777" w:rsidTr="00D17A2A">
        <w:tc>
          <w:tcPr>
            <w:tcW w:w="2376" w:type="dxa"/>
            <w:tcMar>
              <w:left w:w="0" w:type="dxa"/>
              <w:bottom w:w="85" w:type="dxa"/>
            </w:tcMar>
          </w:tcPr>
          <w:p w14:paraId="646AC032" w14:textId="77777777" w:rsidR="004C54CB" w:rsidRPr="00EA057F" w:rsidRDefault="004C54CB" w:rsidP="00D17A2A">
            <w:pPr>
              <w:adjustRightInd w:val="0"/>
              <w:spacing w:after="120"/>
              <w:jc w:val="left"/>
              <w:rPr>
                <w:b/>
              </w:rPr>
            </w:pPr>
            <w:r w:rsidRPr="00EA057F">
              <w:rPr>
                <w:b/>
              </w:rPr>
              <w:t>Final Time for Clearing Registration</w:t>
            </w:r>
          </w:p>
        </w:tc>
        <w:tc>
          <w:tcPr>
            <w:tcW w:w="6696" w:type="dxa"/>
            <w:tcMar>
              <w:bottom w:w="85" w:type="dxa"/>
            </w:tcMar>
          </w:tcPr>
          <w:p w14:paraId="6E5C22CA" w14:textId="77777777" w:rsidR="004C54CB" w:rsidRPr="00EA057F" w:rsidRDefault="004C54CB" w:rsidP="00D17A2A">
            <w:pPr>
              <w:adjustRightInd w:val="0"/>
              <w:spacing w:after="120"/>
            </w:pPr>
            <w:r w:rsidRPr="00EA057F">
              <w:t>Transactions that are not registered within thirty (30) minutes from the final time for exchange trading will be rejected.</w:t>
            </w:r>
          </w:p>
        </w:tc>
      </w:tr>
      <w:tr w:rsidR="004C54CB" w:rsidRPr="00EA057F" w14:paraId="76D24794" w14:textId="77777777" w:rsidTr="00D17A2A">
        <w:tc>
          <w:tcPr>
            <w:tcW w:w="2376" w:type="dxa"/>
            <w:tcMar>
              <w:left w:w="0" w:type="dxa"/>
              <w:bottom w:w="85" w:type="dxa"/>
            </w:tcMar>
          </w:tcPr>
          <w:p w14:paraId="6F36B310" w14:textId="77777777" w:rsidR="004C54CB" w:rsidRPr="00EA057F" w:rsidRDefault="004C54CB" w:rsidP="00D17A2A">
            <w:pPr>
              <w:adjustRightInd w:val="0"/>
              <w:spacing w:after="120"/>
              <w:jc w:val="left"/>
              <w:rPr>
                <w:b/>
              </w:rPr>
            </w:pPr>
            <w:r w:rsidRPr="00EA057F">
              <w:rPr>
                <w:b/>
              </w:rPr>
              <w:t>Listing</w:t>
            </w:r>
          </w:p>
        </w:tc>
        <w:tc>
          <w:tcPr>
            <w:tcW w:w="6696" w:type="dxa"/>
            <w:tcMar>
              <w:bottom w:w="85" w:type="dxa"/>
            </w:tcMar>
          </w:tcPr>
          <w:p w14:paraId="20805890" w14:textId="77777777" w:rsidR="004C54CB" w:rsidRPr="00EA057F" w:rsidRDefault="004C54CB" w:rsidP="00D17A2A">
            <w:pPr>
              <w:adjustRightInd w:val="0"/>
              <w:spacing w:after="120"/>
            </w:pPr>
            <w:r w:rsidRPr="00EA057F">
              <w:t>Exchange Listing and Clearing Listing</w:t>
            </w:r>
          </w:p>
        </w:tc>
      </w:tr>
      <w:tr w:rsidR="004C54CB" w:rsidRPr="00EA057F" w14:paraId="15CBDAA4" w14:textId="77777777" w:rsidTr="00D17A2A">
        <w:tc>
          <w:tcPr>
            <w:tcW w:w="2376" w:type="dxa"/>
            <w:tcMar>
              <w:left w:w="0" w:type="dxa"/>
              <w:bottom w:w="85" w:type="dxa"/>
            </w:tcMar>
          </w:tcPr>
          <w:p w14:paraId="7C10EC9A" w14:textId="77777777" w:rsidR="004C54CB" w:rsidRPr="00EA057F" w:rsidRDefault="004C54CB" w:rsidP="00D17A2A">
            <w:pPr>
              <w:adjustRightInd w:val="0"/>
              <w:spacing w:after="120"/>
              <w:jc w:val="left"/>
              <w:rPr>
                <w:b/>
              </w:rPr>
            </w:pPr>
            <w:r w:rsidRPr="00EA057F">
              <w:rPr>
                <w:b/>
              </w:rPr>
              <w:t>Listing of Series</w:t>
            </w:r>
          </w:p>
        </w:tc>
        <w:tc>
          <w:tcPr>
            <w:tcW w:w="6696" w:type="dxa"/>
            <w:tcMar>
              <w:bottom w:w="85" w:type="dxa"/>
            </w:tcMar>
          </w:tcPr>
          <w:p w14:paraId="3051C941" w14:textId="77777777" w:rsidR="004C54CB" w:rsidRPr="00EA057F" w:rsidRDefault="004C54CB" w:rsidP="00D17A2A">
            <w:pPr>
              <w:adjustRightInd w:val="0"/>
              <w:spacing w:after="120"/>
            </w:pPr>
            <w:r w:rsidRPr="00EA057F">
              <w:t>Series are listed on the terms set forth herein, unless otherwise expressly stated by the Exchange. Listing shall occur in Series on the dates set forth in the Quotation List in effect at any given time.</w:t>
            </w:r>
          </w:p>
          <w:p w14:paraId="4CA29F73" w14:textId="77777777" w:rsidR="004C54CB" w:rsidRPr="00EA057F" w:rsidRDefault="004C54CB" w:rsidP="00D17A2A">
            <w:pPr>
              <w:adjustRightInd w:val="0"/>
              <w:spacing w:after="120"/>
            </w:pPr>
            <w:r>
              <w:t>Two</w:t>
            </w:r>
            <w:r w:rsidRPr="00EA057F">
              <w:t xml:space="preserve"> (</w:t>
            </w:r>
            <w:r>
              <w:t>2</w:t>
            </w:r>
            <w:r w:rsidRPr="00EA057F">
              <w:t>) Series shall be available for trading and clearing at all times.</w:t>
            </w:r>
          </w:p>
        </w:tc>
      </w:tr>
      <w:tr w:rsidR="004C54CB" w:rsidRPr="00EA057F" w14:paraId="16BD7AAA" w14:textId="77777777" w:rsidTr="00D17A2A">
        <w:tc>
          <w:tcPr>
            <w:tcW w:w="2376" w:type="dxa"/>
            <w:tcMar>
              <w:left w:w="0" w:type="dxa"/>
              <w:bottom w:w="85" w:type="dxa"/>
            </w:tcMar>
          </w:tcPr>
          <w:p w14:paraId="488F9394" w14:textId="77777777" w:rsidR="004C54CB" w:rsidRPr="00EA057F" w:rsidRDefault="004C54CB" w:rsidP="00D17A2A">
            <w:pPr>
              <w:adjustRightInd w:val="0"/>
              <w:spacing w:after="120"/>
              <w:jc w:val="left"/>
              <w:rPr>
                <w:b/>
              </w:rPr>
            </w:pPr>
            <w:r w:rsidRPr="00EA057F">
              <w:rPr>
                <w:b/>
              </w:rPr>
              <w:t>Series designation</w:t>
            </w:r>
          </w:p>
        </w:tc>
        <w:tc>
          <w:tcPr>
            <w:tcW w:w="6696" w:type="dxa"/>
            <w:tcMar>
              <w:bottom w:w="85" w:type="dxa"/>
            </w:tcMar>
          </w:tcPr>
          <w:p w14:paraId="471D71FA" w14:textId="77777777" w:rsidR="004C54CB" w:rsidRPr="00EA057F" w:rsidRDefault="004C54CB" w:rsidP="00D17A2A">
            <w:pPr>
              <w:adjustRightInd w:val="0"/>
              <w:spacing w:after="120"/>
            </w:pPr>
            <w:r w:rsidRPr="00EA057F">
              <w:t>Each Series shall be designated as follows:</w:t>
            </w:r>
          </w:p>
          <w:p w14:paraId="4FAA5C29" w14:textId="77777777" w:rsidR="004C54CB" w:rsidRPr="00EA057F" w:rsidRDefault="004C54CB" w:rsidP="00D17A2A">
            <w:pPr>
              <w:adjustRightInd w:val="0"/>
              <w:spacing w:after="120"/>
            </w:pPr>
            <w:r>
              <w:t>ENO</w:t>
            </w:r>
            <w:r w:rsidRPr="00EA057F">
              <w:t>FUTBL[C/P]Q[QY][MMMY]-[XX]; were:</w:t>
            </w:r>
          </w:p>
          <w:p w14:paraId="559E70A7" w14:textId="77777777" w:rsidR="004C54CB" w:rsidRPr="00EA057F" w:rsidRDefault="004C54CB" w:rsidP="00D17A2A">
            <w:pPr>
              <w:numPr>
                <w:ilvl w:val="0"/>
                <w:numId w:val="17"/>
              </w:numPr>
              <w:adjustRightInd w:val="0"/>
              <w:spacing w:after="120"/>
              <w:ind w:left="210" w:hanging="210"/>
            </w:pPr>
            <w:r w:rsidRPr="00EA057F">
              <w:t>[C/P] denotes whether it is a call [C] or put [P] option</w:t>
            </w:r>
          </w:p>
          <w:p w14:paraId="3A5495C1" w14:textId="77777777" w:rsidR="004C54CB" w:rsidRPr="00EA057F" w:rsidRDefault="004C54CB" w:rsidP="00D17A2A">
            <w:pPr>
              <w:numPr>
                <w:ilvl w:val="0"/>
                <w:numId w:val="17"/>
              </w:numPr>
              <w:adjustRightInd w:val="0"/>
              <w:spacing w:after="120"/>
              <w:ind w:left="210" w:hanging="210"/>
            </w:pPr>
            <w:r w:rsidRPr="00EA057F">
              <w:t>[QY] the first digit denotes the quarter (1-4) and the last digits the year of the applicable Delivery Period, year for the Contract Base (0-9)</w:t>
            </w:r>
          </w:p>
          <w:p w14:paraId="5A01D3D8" w14:textId="77777777" w:rsidR="004C54CB" w:rsidRPr="00EA057F" w:rsidRDefault="004C54CB" w:rsidP="00D17A2A">
            <w:pPr>
              <w:numPr>
                <w:ilvl w:val="0"/>
                <w:numId w:val="17"/>
              </w:numPr>
              <w:adjustRightInd w:val="0"/>
              <w:spacing w:after="120"/>
              <w:ind w:left="210" w:hanging="210"/>
            </w:pPr>
            <w:r w:rsidRPr="00EA057F">
              <w:t>[MMMY] denotes the month [MMM] and the last digit of the year [Y] of the Expiration Day (as further specified in the Trading System and the Product Calendar)</w:t>
            </w:r>
          </w:p>
          <w:p w14:paraId="1328F14B" w14:textId="77777777" w:rsidR="004C54CB" w:rsidRPr="00EA057F" w:rsidRDefault="004C54CB" w:rsidP="00D17A2A">
            <w:pPr>
              <w:numPr>
                <w:ilvl w:val="0"/>
                <w:numId w:val="17"/>
              </w:numPr>
              <w:adjustRightInd w:val="0"/>
              <w:spacing w:after="120"/>
              <w:ind w:left="210" w:hanging="210"/>
            </w:pPr>
            <w:r w:rsidRPr="00EA057F">
              <w:t>[XX] denotes the applicable Exercise Price in EUR</w:t>
            </w:r>
          </w:p>
          <w:p w14:paraId="24BD8C56" w14:textId="77777777" w:rsidR="004C54CB" w:rsidRPr="00EA057F" w:rsidRDefault="004C54CB" w:rsidP="00D17A2A">
            <w:pPr>
              <w:adjustRightInd w:val="0"/>
              <w:spacing w:after="120"/>
            </w:pPr>
            <w:r>
              <w:t>(E.g. ENOFUTBLCQ27MAR7</w:t>
            </w:r>
            <w:r w:rsidRPr="00EA057F">
              <w:t>-35 for a call-option</w:t>
            </w:r>
            <w:r>
              <w:t xml:space="preserve"> for Delivery Period = Quarter 2 2017</w:t>
            </w:r>
            <w:r w:rsidRPr="00EA057F">
              <w:t xml:space="preserve"> and E</w:t>
            </w:r>
            <w:r>
              <w:t>xpiration Day = during Mar 2017</w:t>
            </w:r>
            <w:r w:rsidRPr="00EA057F">
              <w:t xml:space="preserve"> (as further specified in the Trading System and the Product Calendar) at Exercise Price EUR 35)</w:t>
            </w:r>
          </w:p>
        </w:tc>
      </w:tr>
      <w:tr w:rsidR="004C54CB" w:rsidRPr="00EA057F" w14:paraId="54C16EC3" w14:textId="77777777" w:rsidTr="00D17A2A">
        <w:tc>
          <w:tcPr>
            <w:tcW w:w="2376" w:type="dxa"/>
            <w:tcMar>
              <w:left w:w="0" w:type="dxa"/>
              <w:bottom w:w="85" w:type="dxa"/>
            </w:tcMar>
          </w:tcPr>
          <w:p w14:paraId="7E1780CE" w14:textId="77777777" w:rsidR="004C54CB" w:rsidRPr="00EA057F" w:rsidRDefault="004C54CB" w:rsidP="00D17A2A">
            <w:pPr>
              <w:adjustRightInd w:val="0"/>
              <w:spacing w:after="120"/>
              <w:jc w:val="left"/>
              <w:rPr>
                <w:b/>
              </w:rPr>
            </w:pPr>
            <w:r w:rsidRPr="00EA057F">
              <w:rPr>
                <w:b/>
              </w:rPr>
              <w:t>Strike levels</w:t>
            </w:r>
          </w:p>
        </w:tc>
        <w:tc>
          <w:tcPr>
            <w:tcW w:w="6696" w:type="dxa"/>
            <w:tcMar>
              <w:bottom w:w="85" w:type="dxa"/>
            </w:tcMar>
          </w:tcPr>
          <w:p w14:paraId="66B54FC0" w14:textId="77777777" w:rsidR="004C54CB" w:rsidRPr="00EA057F" w:rsidRDefault="004C54CB" w:rsidP="00D17A2A">
            <w:pPr>
              <w:adjustRightInd w:val="0"/>
              <w:spacing w:after="120"/>
            </w:pPr>
            <w:r w:rsidRPr="00F07D70">
              <w:t>The following Series with a price interval of 1 shall initially be listed as one (1) Serie</w:t>
            </w:r>
            <w:r>
              <w:t>s</w:t>
            </w:r>
            <w:r w:rsidRPr="00F07D70">
              <w:t xml:space="preserve"> reflecting the price level of the underlying contract and two (2) series above and two (2) Series below the price of the underlying contract. The price level of the underlying contract is determined by the Daily Fix on the preceding Bank Day. Strike levels may additionally be listed intra-day</w:t>
            </w:r>
            <w:r w:rsidRPr="00EA057F">
              <w:t>.</w:t>
            </w:r>
          </w:p>
        </w:tc>
      </w:tr>
      <w:tr w:rsidR="004C54CB" w:rsidRPr="00EA057F" w14:paraId="05049CCB" w14:textId="77777777" w:rsidTr="00D17A2A">
        <w:tc>
          <w:tcPr>
            <w:tcW w:w="2376" w:type="dxa"/>
            <w:tcMar>
              <w:left w:w="0" w:type="dxa"/>
              <w:bottom w:w="85" w:type="dxa"/>
            </w:tcMar>
          </w:tcPr>
          <w:p w14:paraId="1BC30BE7" w14:textId="77777777" w:rsidR="004C54CB" w:rsidRPr="00EA057F" w:rsidRDefault="004C54CB" w:rsidP="00D17A2A">
            <w:pPr>
              <w:adjustRightInd w:val="0"/>
              <w:spacing w:after="120"/>
              <w:jc w:val="left"/>
              <w:rPr>
                <w:b/>
              </w:rPr>
            </w:pPr>
            <w:r w:rsidRPr="00EA057F">
              <w:rPr>
                <w:b/>
              </w:rPr>
              <w:t>Primary Exchange</w:t>
            </w:r>
          </w:p>
        </w:tc>
        <w:tc>
          <w:tcPr>
            <w:tcW w:w="6696" w:type="dxa"/>
            <w:tcMar>
              <w:bottom w:w="85" w:type="dxa"/>
            </w:tcMar>
          </w:tcPr>
          <w:p w14:paraId="24AC6753" w14:textId="77777777" w:rsidR="004C54CB" w:rsidRPr="00EA057F" w:rsidRDefault="004C54CB" w:rsidP="00D17A2A">
            <w:pPr>
              <w:adjustRightInd w:val="0"/>
              <w:spacing w:after="120"/>
            </w:pPr>
            <w:r>
              <w:t>NASDAQ</w:t>
            </w:r>
            <w:r w:rsidRPr="00EA057F">
              <w:t xml:space="preserve"> Oslo ASA</w:t>
            </w:r>
          </w:p>
        </w:tc>
      </w:tr>
      <w:tr w:rsidR="004C54CB" w:rsidRPr="00EA057F" w14:paraId="08BC0312" w14:textId="77777777" w:rsidTr="00D17A2A">
        <w:tc>
          <w:tcPr>
            <w:tcW w:w="2376" w:type="dxa"/>
            <w:tcMar>
              <w:left w:w="0" w:type="dxa"/>
              <w:bottom w:w="85" w:type="dxa"/>
            </w:tcMar>
          </w:tcPr>
          <w:p w14:paraId="1CFFCFB8" w14:textId="77777777" w:rsidR="004C54CB" w:rsidRPr="00EA057F" w:rsidRDefault="004C54CB" w:rsidP="00D17A2A">
            <w:pPr>
              <w:adjustRightInd w:val="0"/>
              <w:spacing w:after="120"/>
              <w:jc w:val="left"/>
              <w:rPr>
                <w:b/>
              </w:rPr>
            </w:pPr>
            <w:r w:rsidRPr="00EA057F">
              <w:rPr>
                <w:b/>
              </w:rPr>
              <w:t>Clearing Venue</w:t>
            </w:r>
          </w:p>
        </w:tc>
        <w:tc>
          <w:tcPr>
            <w:tcW w:w="6696" w:type="dxa"/>
            <w:tcMar>
              <w:bottom w:w="85" w:type="dxa"/>
            </w:tcMar>
          </w:tcPr>
          <w:p w14:paraId="1CD0939F" w14:textId="77777777" w:rsidR="004C54CB" w:rsidRPr="00EA057F" w:rsidRDefault="004C54CB" w:rsidP="00D17A2A">
            <w:pPr>
              <w:adjustRightInd w:val="0"/>
              <w:spacing w:after="120"/>
            </w:pPr>
            <w:r>
              <w:t>NASDAQ</w:t>
            </w:r>
            <w:r w:rsidRPr="00EA057F">
              <w:t xml:space="preserve"> </w:t>
            </w:r>
            <w:r>
              <w:t>Clearing</w:t>
            </w:r>
            <w:r w:rsidRPr="00EA057F">
              <w:t xml:space="preserve"> AB</w:t>
            </w:r>
          </w:p>
        </w:tc>
      </w:tr>
      <w:tr w:rsidR="004C54CB" w:rsidRPr="00EA057F" w14:paraId="211EA32A" w14:textId="77777777" w:rsidTr="00D17A2A">
        <w:tc>
          <w:tcPr>
            <w:tcW w:w="2376" w:type="dxa"/>
            <w:tcMar>
              <w:left w:w="0" w:type="dxa"/>
              <w:bottom w:w="85" w:type="dxa"/>
            </w:tcMar>
          </w:tcPr>
          <w:p w14:paraId="2FCE87E1" w14:textId="77777777" w:rsidR="004C54CB" w:rsidRPr="00EA057F" w:rsidRDefault="004C54CB" w:rsidP="00D17A2A">
            <w:pPr>
              <w:adjustRightInd w:val="0"/>
              <w:spacing w:after="120"/>
              <w:jc w:val="left"/>
              <w:rPr>
                <w:b/>
              </w:rPr>
            </w:pPr>
            <w:r w:rsidRPr="00EA057F">
              <w:rPr>
                <w:b/>
              </w:rPr>
              <w:t>Other Information</w:t>
            </w:r>
          </w:p>
        </w:tc>
        <w:tc>
          <w:tcPr>
            <w:tcW w:w="6696" w:type="dxa"/>
            <w:tcMar>
              <w:bottom w:w="85" w:type="dxa"/>
            </w:tcMar>
          </w:tcPr>
          <w:p w14:paraId="213FA160" w14:textId="77777777" w:rsidR="004C54CB" w:rsidRPr="00EA057F" w:rsidRDefault="004C54CB" w:rsidP="00D17A2A">
            <w:pPr>
              <w:adjustRightInd w:val="0"/>
              <w:spacing w:after="120"/>
            </w:pPr>
          </w:p>
        </w:tc>
      </w:tr>
      <w:bookmarkEnd w:id="744"/>
      <w:bookmarkEnd w:id="745"/>
      <w:bookmarkEnd w:id="746"/>
    </w:tbl>
    <w:p w14:paraId="52B4B851" w14:textId="77777777" w:rsidR="00D731D9" w:rsidRPr="00D731D9" w:rsidRDefault="00D731D9" w:rsidP="00D731D9"/>
    <w:p w14:paraId="6CF733EC" w14:textId="77777777" w:rsidR="00D731D9" w:rsidRPr="00D731D9" w:rsidRDefault="00D731D9" w:rsidP="00E74ED9">
      <w:pPr>
        <w:sectPr w:rsidR="00D731D9" w:rsidRPr="00D731D9" w:rsidSect="00F929FF">
          <w:footerReference w:type="default" r:id="rId39"/>
          <w:headerReference w:type="first" r:id="rId40"/>
          <w:footerReference w:type="first" r:id="rId41"/>
          <w:pgSz w:w="11906" w:h="16838" w:code="9"/>
          <w:pgMar w:top="1418" w:right="1418" w:bottom="1418" w:left="1418" w:header="567" w:footer="397" w:gutter="0"/>
          <w:cols w:space="708"/>
          <w:titlePg/>
          <w:docGrid w:linePitch="360"/>
        </w:sectPr>
      </w:pPr>
    </w:p>
    <w:p w14:paraId="67783CFE" w14:textId="77777777" w:rsidR="00F51775" w:rsidRDefault="00F51775" w:rsidP="00C33D7A">
      <w:pPr>
        <w:pStyle w:val="ContractHeading"/>
        <w:jc w:val="left"/>
      </w:pPr>
      <w:bookmarkStart w:id="748" w:name="_Toc148439863"/>
      <w:bookmarkStart w:id="749" w:name="_Toc315636142"/>
      <w:bookmarkStart w:id="750" w:name="_Toc315637062"/>
      <w:bookmarkStart w:id="751" w:name="_Toc315637286"/>
      <w:r w:rsidRPr="00F51775">
        <w:t>Nordic EPAD Electricity Base Year Future – SY[AAA]FUTBLYR-[YY]</w:t>
      </w:r>
      <w:bookmarkEnd w:id="74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F51775" w:rsidRPr="0072585F" w14:paraId="6837B616" w14:textId="77777777" w:rsidTr="00FE48DC">
        <w:tc>
          <w:tcPr>
            <w:tcW w:w="2376" w:type="dxa"/>
            <w:tcMar>
              <w:left w:w="0" w:type="dxa"/>
              <w:bottom w:w="85" w:type="dxa"/>
            </w:tcMar>
          </w:tcPr>
          <w:p w14:paraId="0AC8C434" w14:textId="77777777" w:rsidR="00F51775" w:rsidRPr="0072585F" w:rsidRDefault="00F51775" w:rsidP="00FE48DC">
            <w:pPr>
              <w:adjustRightInd w:val="0"/>
              <w:spacing w:after="120"/>
              <w:rPr>
                <w:b/>
                <w:szCs w:val="18"/>
              </w:rPr>
            </w:pPr>
            <w:r w:rsidRPr="0072585F">
              <w:rPr>
                <w:b/>
                <w:szCs w:val="18"/>
              </w:rPr>
              <w:t>Type of contract</w:t>
            </w:r>
          </w:p>
        </w:tc>
        <w:tc>
          <w:tcPr>
            <w:tcW w:w="6696" w:type="dxa"/>
            <w:tcMar>
              <w:bottom w:w="85" w:type="dxa"/>
            </w:tcMar>
          </w:tcPr>
          <w:p w14:paraId="531BAFE5" w14:textId="77777777" w:rsidR="00F51775" w:rsidRPr="0072585F" w:rsidRDefault="00F51775" w:rsidP="00FE48DC">
            <w:pPr>
              <w:adjustRightInd w:val="0"/>
              <w:spacing w:after="120"/>
              <w:rPr>
                <w:szCs w:val="18"/>
              </w:rPr>
            </w:pPr>
            <w:r w:rsidRPr="0072585F">
              <w:rPr>
                <w:szCs w:val="18"/>
              </w:rPr>
              <w:t>Electricity Contract. Standardized electricity future contract with cash settlement.</w:t>
            </w:r>
          </w:p>
        </w:tc>
      </w:tr>
      <w:tr w:rsidR="00F51775" w:rsidRPr="0072585F" w14:paraId="69B27E1D" w14:textId="77777777" w:rsidTr="00FE48DC">
        <w:tc>
          <w:tcPr>
            <w:tcW w:w="2376" w:type="dxa"/>
            <w:tcMar>
              <w:left w:w="0" w:type="dxa"/>
              <w:bottom w:w="85" w:type="dxa"/>
            </w:tcMar>
          </w:tcPr>
          <w:p w14:paraId="3C51584A" w14:textId="77777777" w:rsidR="00F51775" w:rsidRPr="0072585F" w:rsidRDefault="00F51775" w:rsidP="00FE48DC">
            <w:pPr>
              <w:adjustRightInd w:val="0"/>
              <w:spacing w:after="120"/>
              <w:rPr>
                <w:b/>
                <w:szCs w:val="18"/>
              </w:rPr>
            </w:pPr>
            <w:r w:rsidRPr="0072585F">
              <w:rPr>
                <w:b/>
                <w:szCs w:val="18"/>
              </w:rPr>
              <w:t>Contract base</w:t>
            </w:r>
          </w:p>
        </w:tc>
        <w:tc>
          <w:tcPr>
            <w:tcW w:w="6696" w:type="dxa"/>
            <w:tcMar>
              <w:bottom w:w="85" w:type="dxa"/>
            </w:tcMar>
          </w:tcPr>
          <w:p w14:paraId="17B4D0BF" w14:textId="77777777" w:rsidR="00F51775" w:rsidRPr="0072585F" w:rsidRDefault="00F51775" w:rsidP="00FE48DC">
            <w:pPr>
              <w:adjustRightInd w:val="0"/>
              <w:spacing w:after="120"/>
              <w:rPr>
                <w:szCs w:val="18"/>
              </w:rPr>
            </w:pPr>
            <w:r w:rsidRPr="0072585F">
              <w:rPr>
                <w:szCs w:val="18"/>
              </w:rPr>
              <w:t>The price difference, in the currency of the Contract, for 1 MWh of electricity between the daily “</w:t>
            </w:r>
            <w:proofErr w:type="spellStart"/>
            <w:r w:rsidRPr="0072585F">
              <w:rPr>
                <w:szCs w:val="18"/>
              </w:rPr>
              <w:t>Elspot</w:t>
            </w:r>
            <w:proofErr w:type="spellEnd"/>
            <w:r w:rsidRPr="0072585F">
              <w:rPr>
                <w:szCs w:val="18"/>
              </w:rPr>
              <w:t xml:space="preserve"> System Price” for the Nordic region and the applicable Area Price (as specified in the Series Designation), both as quoted and published by Nord Pool AS on the </w:t>
            </w:r>
            <w:hyperlink r:id="rId42" w:history="1">
              <w:r w:rsidRPr="0072585F">
                <w:rPr>
                  <w:rStyle w:val="Hyperlink"/>
                  <w:szCs w:val="18"/>
                </w:rPr>
                <w:t>www.npspot.com</w:t>
              </w:r>
            </w:hyperlink>
            <w:r w:rsidRPr="0072585F">
              <w:rPr>
                <w:szCs w:val="18"/>
              </w:rPr>
              <w:t xml:space="preserve"> website. </w:t>
            </w:r>
          </w:p>
          <w:p w14:paraId="0EB8FC44" w14:textId="77777777" w:rsidR="00F51775" w:rsidRPr="0072585F" w:rsidRDefault="00F51775" w:rsidP="00FE48DC">
            <w:pPr>
              <w:adjustRightInd w:val="0"/>
              <w:spacing w:after="120"/>
              <w:rPr>
                <w:szCs w:val="18"/>
              </w:rPr>
            </w:pPr>
            <w:r w:rsidRPr="0072585F">
              <w:rPr>
                <w:szCs w:val="18"/>
              </w:rPr>
              <w:t>The price difference is calculated as the Area Price minus the Nordic System Price, and may be expressed either as a positive number (where the Area Price is higher than the Nordic System Price) or a negative number (where the Area Price is lower than the Nordic System Price).</w:t>
            </w:r>
          </w:p>
        </w:tc>
      </w:tr>
      <w:tr w:rsidR="00F51775" w:rsidRPr="00BF3E56" w14:paraId="59AB49BE" w14:textId="77777777" w:rsidTr="00FE48DC">
        <w:tc>
          <w:tcPr>
            <w:tcW w:w="2376" w:type="dxa"/>
            <w:tcMar>
              <w:left w:w="0" w:type="dxa"/>
              <w:bottom w:w="85" w:type="dxa"/>
            </w:tcMar>
          </w:tcPr>
          <w:p w14:paraId="7F9D0E53" w14:textId="77777777" w:rsidR="00F51775" w:rsidRPr="00D1732E" w:rsidRDefault="00F51775" w:rsidP="00FE48DC">
            <w:pPr>
              <w:adjustRightInd w:val="0"/>
              <w:spacing w:after="120"/>
              <w:rPr>
                <w:b/>
              </w:rPr>
            </w:pPr>
            <w:r w:rsidRPr="00D1732E">
              <w:rPr>
                <w:b/>
              </w:rPr>
              <w:t>Contract base size</w:t>
            </w:r>
          </w:p>
        </w:tc>
        <w:tc>
          <w:tcPr>
            <w:tcW w:w="6696" w:type="dxa"/>
            <w:tcMar>
              <w:bottom w:w="85" w:type="dxa"/>
            </w:tcMar>
          </w:tcPr>
          <w:p w14:paraId="473B86A7" w14:textId="77777777" w:rsidR="00F51775" w:rsidRPr="00D1732E" w:rsidRDefault="00F51775" w:rsidP="00FE48DC">
            <w:pPr>
              <w:adjustRightInd w:val="0"/>
              <w:spacing w:after="120"/>
            </w:pPr>
            <w:r w:rsidRPr="00D1732E">
              <w:t xml:space="preserve">1 MWh. </w:t>
            </w:r>
          </w:p>
          <w:p w14:paraId="51A9A24A" w14:textId="77777777" w:rsidR="00F51775" w:rsidRPr="00D1732E" w:rsidRDefault="00F51775" w:rsidP="00FE48DC">
            <w:pPr>
              <w:adjustRightInd w:val="0"/>
              <w:spacing w:after="120"/>
            </w:pPr>
            <w:r w:rsidRPr="00D1732E">
              <w:t>The number of delivery hours for each Series is specified in the Trading System and the Product Calendar, and may vary with the applicable Delivery Period.</w:t>
            </w:r>
          </w:p>
          <w:p w14:paraId="73C3C0C1" w14:textId="77777777" w:rsidR="00F51775" w:rsidRPr="00D1732E" w:rsidRDefault="00F51775" w:rsidP="00FE48DC">
            <w:pPr>
              <w:adjustRightInd w:val="0"/>
              <w:spacing w:after="120"/>
            </w:pPr>
            <w:r w:rsidRPr="00D1732E">
              <w:t xml:space="preserve">The contract size (contract volume), expressed in MWh, will be a function of the applicable number of delivery hours and the lot size. </w:t>
            </w:r>
          </w:p>
          <w:p w14:paraId="37C69E14" w14:textId="77777777" w:rsidR="00F51775" w:rsidRPr="00D1732E" w:rsidRDefault="00F51775" w:rsidP="00FE48DC">
            <w:pPr>
              <w:adjustRightInd w:val="0"/>
              <w:spacing w:after="120"/>
            </w:pPr>
            <w:r w:rsidRPr="00D1732E">
              <w:t>A base load year normally spans 8760 hours, and 8784 hours in case of leap years.</w:t>
            </w:r>
          </w:p>
        </w:tc>
      </w:tr>
      <w:tr w:rsidR="00F51775" w:rsidRPr="00D1732E" w14:paraId="7B680BEB" w14:textId="77777777" w:rsidTr="00FE48DC">
        <w:tc>
          <w:tcPr>
            <w:tcW w:w="2376" w:type="dxa"/>
            <w:tcMar>
              <w:left w:w="0" w:type="dxa"/>
              <w:bottom w:w="85" w:type="dxa"/>
            </w:tcMar>
          </w:tcPr>
          <w:p w14:paraId="1B38EE1E" w14:textId="77777777" w:rsidR="00F51775" w:rsidRPr="00D1732E" w:rsidRDefault="00F51775" w:rsidP="00FE48DC">
            <w:pPr>
              <w:adjustRightInd w:val="0"/>
              <w:spacing w:after="120"/>
              <w:rPr>
                <w:b/>
              </w:rPr>
            </w:pPr>
            <w:r w:rsidRPr="00D1732E">
              <w:rPr>
                <w:b/>
              </w:rPr>
              <w:t>Trade Lot</w:t>
            </w:r>
          </w:p>
        </w:tc>
        <w:tc>
          <w:tcPr>
            <w:tcW w:w="6696" w:type="dxa"/>
            <w:tcMar>
              <w:bottom w:w="85" w:type="dxa"/>
            </w:tcMar>
          </w:tcPr>
          <w:p w14:paraId="7213C48B" w14:textId="77777777" w:rsidR="00F51775" w:rsidRPr="00D1732E" w:rsidRDefault="00F51775" w:rsidP="00FE48DC">
            <w:pPr>
              <w:adjustRightInd w:val="0"/>
              <w:spacing w:after="120"/>
            </w:pPr>
            <w:r w:rsidRPr="00D1732E">
              <w:t>1MW</w:t>
            </w:r>
          </w:p>
        </w:tc>
      </w:tr>
      <w:tr w:rsidR="00F51775" w:rsidRPr="00D1732E" w14:paraId="7FEB6B77" w14:textId="77777777" w:rsidTr="00FE48DC">
        <w:tc>
          <w:tcPr>
            <w:tcW w:w="2376" w:type="dxa"/>
            <w:tcMar>
              <w:left w:w="0" w:type="dxa"/>
              <w:bottom w:w="85" w:type="dxa"/>
            </w:tcMar>
          </w:tcPr>
          <w:p w14:paraId="619E2749" w14:textId="77777777" w:rsidR="00F51775" w:rsidRPr="00D1732E" w:rsidRDefault="00F51775" w:rsidP="00FE48DC">
            <w:pPr>
              <w:adjustRightInd w:val="0"/>
              <w:spacing w:after="120"/>
              <w:rPr>
                <w:b/>
              </w:rPr>
            </w:pPr>
            <w:r w:rsidRPr="00D1732E">
              <w:rPr>
                <w:b/>
              </w:rPr>
              <w:t>Bank Day Calendar</w:t>
            </w:r>
          </w:p>
        </w:tc>
        <w:tc>
          <w:tcPr>
            <w:tcW w:w="6696" w:type="dxa"/>
            <w:tcMar>
              <w:bottom w:w="85" w:type="dxa"/>
            </w:tcMar>
          </w:tcPr>
          <w:p w14:paraId="0B561189" w14:textId="77777777" w:rsidR="00F51775" w:rsidRPr="00D1732E" w:rsidRDefault="00F51775" w:rsidP="00FE48DC">
            <w:pPr>
              <w:adjustRightInd w:val="0"/>
              <w:spacing w:after="120"/>
            </w:pPr>
            <w:r w:rsidRPr="00D1732E">
              <w:t xml:space="preserve">Bank Days in </w:t>
            </w:r>
            <w:r>
              <w:t>Norway</w:t>
            </w:r>
          </w:p>
        </w:tc>
      </w:tr>
      <w:tr w:rsidR="00F51775" w:rsidRPr="00D1732E" w14:paraId="2CF8D56C" w14:textId="77777777" w:rsidTr="00FE48DC">
        <w:tc>
          <w:tcPr>
            <w:tcW w:w="2376" w:type="dxa"/>
            <w:tcMar>
              <w:left w:w="0" w:type="dxa"/>
              <w:bottom w:w="85" w:type="dxa"/>
            </w:tcMar>
          </w:tcPr>
          <w:p w14:paraId="0586A500" w14:textId="77777777" w:rsidR="00F51775" w:rsidRPr="00D1732E" w:rsidRDefault="00F51775" w:rsidP="00FE48DC">
            <w:pPr>
              <w:adjustRightInd w:val="0"/>
              <w:spacing w:after="120"/>
              <w:rPr>
                <w:b/>
              </w:rPr>
            </w:pPr>
            <w:r w:rsidRPr="00D1732E">
              <w:rPr>
                <w:b/>
              </w:rPr>
              <w:t>Currency</w:t>
            </w:r>
          </w:p>
        </w:tc>
        <w:tc>
          <w:tcPr>
            <w:tcW w:w="6696" w:type="dxa"/>
            <w:tcMar>
              <w:bottom w:w="85" w:type="dxa"/>
            </w:tcMar>
          </w:tcPr>
          <w:p w14:paraId="1974B2B7" w14:textId="77777777" w:rsidR="00F51775" w:rsidRPr="00D1732E" w:rsidRDefault="00F51775" w:rsidP="00FE48DC">
            <w:pPr>
              <w:adjustRightInd w:val="0"/>
              <w:spacing w:after="120"/>
            </w:pPr>
            <w:r w:rsidRPr="00D1732E">
              <w:t>Euro (EUR)</w:t>
            </w:r>
          </w:p>
        </w:tc>
      </w:tr>
      <w:tr w:rsidR="00F51775" w:rsidRPr="00D1732E" w14:paraId="7E5B8468" w14:textId="77777777" w:rsidTr="00FE48DC">
        <w:tc>
          <w:tcPr>
            <w:tcW w:w="2376" w:type="dxa"/>
            <w:tcMar>
              <w:left w:w="0" w:type="dxa"/>
              <w:bottom w:w="85" w:type="dxa"/>
            </w:tcMar>
          </w:tcPr>
          <w:p w14:paraId="612059E3" w14:textId="77777777" w:rsidR="00F51775" w:rsidRPr="00D1732E" w:rsidRDefault="00F51775" w:rsidP="00FE48DC">
            <w:pPr>
              <w:adjustRightInd w:val="0"/>
              <w:spacing w:after="120"/>
              <w:rPr>
                <w:b/>
              </w:rPr>
            </w:pPr>
            <w:r w:rsidRPr="00D1732E">
              <w:rPr>
                <w:b/>
              </w:rPr>
              <w:t>Tick size</w:t>
            </w:r>
          </w:p>
        </w:tc>
        <w:tc>
          <w:tcPr>
            <w:tcW w:w="6696" w:type="dxa"/>
            <w:tcMar>
              <w:bottom w:w="85" w:type="dxa"/>
            </w:tcMar>
          </w:tcPr>
          <w:p w14:paraId="31254883" w14:textId="77777777" w:rsidR="00F51775" w:rsidRPr="00D1732E" w:rsidRDefault="00F51775" w:rsidP="00FE48DC">
            <w:pPr>
              <w:adjustRightInd w:val="0"/>
              <w:spacing w:after="120"/>
            </w:pPr>
            <w:r w:rsidRPr="00D1732E">
              <w:t>EUR 0.01</w:t>
            </w:r>
          </w:p>
        </w:tc>
      </w:tr>
      <w:tr w:rsidR="00F51775" w:rsidRPr="00BF3E56" w14:paraId="6BE5A8CD" w14:textId="77777777" w:rsidTr="00FE48DC">
        <w:tc>
          <w:tcPr>
            <w:tcW w:w="2376" w:type="dxa"/>
            <w:tcMar>
              <w:left w:w="0" w:type="dxa"/>
              <w:bottom w:w="85" w:type="dxa"/>
            </w:tcMar>
          </w:tcPr>
          <w:p w14:paraId="17F37A2D" w14:textId="77777777" w:rsidR="00F51775" w:rsidRPr="00D1732E" w:rsidRDefault="00F51775" w:rsidP="00FE48DC">
            <w:pPr>
              <w:adjustRightInd w:val="0"/>
              <w:spacing w:after="120"/>
              <w:rPr>
                <w:b/>
              </w:rPr>
            </w:pPr>
            <w:r w:rsidRPr="00D1732E">
              <w:rPr>
                <w:b/>
              </w:rPr>
              <w:t>Contract Price</w:t>
            </w:r>
          </w:p>
        </w:tc>
        <w:tc>
          <w:tcPr>
            <w:tcW w:w="6696" w:type="dxa"/>
            <w:tcMar>
              <w:bottom w:w="85" w:type="dxa"/>
            </w:tcMar>
          </w:tcPr>
          <w:p w14:paraId="72A2D581" w14:textId="77777777" w:rsidR="00F51775" w:rsidRPr="00D1732E" w:rsidRDefault="00F51775" w:rsidP="00FE48DC">
            <w:pPr>
              <w:adjustRightInd w:val="0"/>
              <w:spacing w:after="120"/>
            </w:pPr>
            <w:r w:rsidRPr="00D1732E">
              <w:t>As agreed by the purchaser and seller and expressed in EUR/MWh.</w:t>
            </w:r>
          </w:p>
        </w:tc>
      </w:tr>
      <w:tr w:rsidR="00F51775" w:rsidRPr="00BF3E56" w14:paraId="58B651B1" w14:textId="77777777" w:rsidTr="00FE48DC">
        <w:tc>
          <w:tcPr>
            <w:tcW w:w="2376" w:type="dxa"/>
            <w:tcMar>
              <w:left w:w="0" w:type="dxa"/>
              <w:bottom w:w="85" w:type="dxa"/>
            </w:tcMar>
          </w:tcPr>
          <w:p w14:paraId="6489B2E3" w14:textId="77777777" w:rsidR="00F51775" w:rsidRPr="00D1732E" w:rsidRDefault="00F51775" w:rsidP="00FE48DC">
            <w:pPr>
              <w:adjustRightInd w:val="0"/>
              <w:spacing w:after="120"/>
              <w:rPr>
                <w:b/>
              </w:rPr>
            </w:pPr>
            <w:r w:rsidRPr="00D1732E">
              <w:rPr>
                <w:b/>
              </w:rPr>
              <w:t>Load</w:t>
            </w:r>
          </w:p>
        </w:tc>
        <w:tc>
          <w:tcPr>
            <w:tcW w:w="6696" w:type="dxa"/>
            <w:tcMar>
              <w:bottom w:w="85" w:type="dxa"/>
            </w:tcMar>
          </w:tcPr>
          <w:p w14:paraId="11A09665" w14:textId="77777777" w:rsidR="00F51775" w:rsidRPr="00D1732E" w:rsidRDefault="00F51775" w:rsidP="00FE48DC">
            <w:pPr>
              <w:adjustRightInd w:val="0"/>
              <w:spacing w:after="120"/>
            </w:pPr>
            <w:r w:rsidRPr="00D1732E">
              <w:t>Base load - Covering all hours of the Delivery Period (00:00 – 24:00 CET).</w:t>
            </w:r>
          </w:p>
        </w:tc>
      </w:tr>
      <w:tr w:rsidR="00F51775" w:rsidRPr="00BF3E56" w14:paraId="7A1921BF" w14:textId="77777777" w:rsidTr="00FE48DC">
        <w:tc>
          <w:tcPr>
            <w:tcW w:w="2376" w:type="dxa"/>
            <w:tcMar>
              <w:left w:w="0" w:type="dxa"/>
              <w:bottom w:w="85" w:type="dxa"/>
            </w:tcMar>
          </w:tcPr>
          <w:p w14:paraId="6568EB8F" w14:textId="77777777" w:rsidR="00F51775" w:rsidRPr="00D1732E" w:rsidRDefault="00F51775" w:rsidP="00FE48DC">
            <w:pPr>
              <w:adjustRightInd w:val="0"/>
              <w:spacing w:after="120"/>
              <w:rPr>
                <w:b/>
              </w:rPr>
            </w:pPr>
            <w:r w:rsidRPr="00D1732E">
              <w:rPr>
                <w:b/>
              </w:rPr>
              <w:t>Delivery Period</w:t>
            </w:r>
          </w:p>
        </w:tc>
        <w:tc>
          <w:tcPr>
            <w:tcW w:w="6696" w:type="dxa"/>
            <w:tcMar>
              <w:bottom w:w="85" w:type="dxa"/>
            </w:tcMar>
          </w:tcPr>
          <w:p w14:paraId="0521BB3F" w14:textId="77777777" w:rsidR="00F51775" w:rsidRPr="00D1732E" w:rsidRDefault="00F51775" w:rsidP="00FE48DC">
            <w:pPr>
              <w:adjustRightInd w:val="0"/>
              <w:spacing w:after="120"/>
            </w:pPr>
            <w:r w:rsidRPr="00D1732E">
              <w:t>The applicable load hours of the calendar year specified in the Series Designation and the Product Calendar.</w:t>
            </w:r>
          </w:p>
        </w:tc>
      </w:tr>
      <w:tr w:rsidR="00F51775" w:rsidRPr="00BF3E56" w14:paraId="6A4BFC8B" w14:textId="77777777" w:rsidTr="00FE48DC">
        <w:tc>
          <w:tcPr>
            <w:tcW w:w="2376" w:type="dxa"/>
            <w:tcMar>
              <w:left w:w="0" w:type="dxa"/>
              <w:bottom w:w="85" w:type="dxa"/>
            </w:tcMar>
          </w:tcPr>
          <w:p w14:paraId="31308FA1" w14:textId="77777777" w:rsidR="00F51775" w:rsidRPr="00D1732E" w:rsidRDefault="00F51775" w:rsidP="00FE48DC">
            <w:pPr>
              <w:adjustRightInd w:val="0"/>
              <w:spacing w:after="120"/>
              <w:rPr>
                <w:b/>
              </w:rPr>
            </w:pPr>
            <w:r w:rsidRPr="00D1732E">
              <w:rPr>
                <w:b/>
              </w:rPr>
              <w:t>Fix</w:t>
            </w:r>
          </w:p>
        </w:tc>
        <w:tc>
          <w:tcPr>
            <w:tcW w:w="6696" w:type="dxa"/>
            <w:tcMar>
              <w:bottom w:w="85" w:type="dxa"/>
            </w:tcMar>
          </w:tcPr>
          <w:p w14:paraId="2F02D50D" w14:textId="77777777" w:rsidR="00F51775" w:rsidRPr="00D1732E" w:rsidRDefault="00F51775" w:rsidP="00FE48DC">
            <w:pPr>
              <w:adjustRightInd w:val="0"/>
              <w:spacing w:after="120"/>
            </w:pPr>
            <w:r w:rsidRPr="00D1732E">
              <w:t>Fix will be determined as fo</w:t>
            </w:r>
            <w:r>
              <w:t xml:space="preserve">llows in accordance with Part A </w:t>
            </w:r>
            <w:r w:rsidRPr="00D1732E">
              <w:t>of the Contract Specifications:</w:t>
            </w:r>
          </w:p>
          <w:p w14:paraId="1AB42B17" w14:textId="77777777" w:rsidR="00F51775" w:rsidRPr="00BF3E56" w:rsidRDefault="00F51775" w:rsidP="00F51775">
            <w:pPr>
              <w:numPr>
                <w:ilvl w:val="0"/>
                <w:numId w:val="18"/>
              </w:numPr>
              <w:adjustRightInd w:val="0"/>
              <w:spacing w:after="120"/>
              <w:ind w:left="210" w:hanging="210"/>
            </w:pPr>
            <w:r w:rsidRPr="00BF3E56">
              <w:t>Daily Fix shall be determined on each Bank Day during the Term,</w:t>
            </w:r>
          </w:p>
          <w:p w14:paraId="0CE5E341" w14:textId="77777777" w:rsidR="00F51775" w:rsidRPr="00D1732E" w:rsidRDefault="00F51775" w:rsidP="00F51775">
            <w:pPr>
              <w:numPr>
                <w:ilvl w:val="0"/>
                <w:numId w:val="18"/>
              </w:numPr>
              <w:adjustRightInd w:val="0"/>
              <w:spacing w:after="120"/>
              <w:ind w:left="210" w:hanging="210"/>
            </w:pPr>
            <w:r>
              <w:t xml:space="preserve">Expiration Day Fix </w:t>
            </w:r>
            <w:r w:rsidRPr="00D1732E">
              <w:t>shall be determ</w:t>
            </w:r>
            <w:r>
              <w:t xml:space="preserve">ined on the Expiration Day. </w:t>
            </w:r>
          </w:p>
        </w:tc>
      </w:tr>
      <w:tr w:rsidR="00F51775" w:rsidRPr="00BF3E56" w14:paraId="3A93C497" w14:textId="77777777" w:rsidTr="00FE48DC">
        <w:tc>
          <w:tcPr>
            <w:tcW w:w="2376" w:type="dxa"/>
            <w:tcMar>
              <w:left w:w="0" w:type="dxa"/>
              <w:bottom w:w="85" w:type="dxa"/>
            </w:tcMar>
          </w:tcPr>
          <w:p w14:paraId="002448BA" w14:textId="77777777" w:rsidR="00F51775" w:rsidRPr="00D1732E" w:rsidRDefault="00F51775" w:rsidP="00FE48DC">
            <w:pPr>
              <w:adjustRightInd w:val="0"/>
              <w:spacing w:after="120"/>
              <w:rPr>
                <w:b/>
              </w:rPr>
            </w:pPr>
            <w:r w:rsidRPr="00D1732E">
              <w:rPr>
                <w:b/>
              </w:rPr>
              <w:t>Settlement</w:t>
            </w:r>
          </w:p>
        </w:tc>
        <w:tc>
          <w:tcPr>
            <w:tcW w:w="6696" w:type="dxa"/>
            <w:tcMar>
              <w:bottom w:w="85" w:type="dxa"/>
            </w:tcMar>
          </w:tcPr>
          <w:p w14:paraId="0B06AE16" w14:textId="77777777" w:rsidR="00F51775" w:rsidRPr="00D1732E" w:rsidRDefault="00F51775" w:rsidP="00FE48DC">
            <w:pPr>
              <w:adjustRightInd w:val="0"/>
              <w:spacing w:after="120"/>
            </w:pPr>
            <w:r w:rsidRPr="00D1732E">
              <w:t>Cash Settlement only.</w:t>
            </w:r>
          </w:p>
          <w:p w14:paraId="1A514369" w14:textId="77777777" w:rsidR="00F51775" w:rsidRPr="00D1732E" w:rsidRDefault="00F51775" w:rsidP="00FE48DC">
            <w:pPr>
              <w:adjustRightInd w:val="0"/>
              <w:spacing w:after="120"/>
            </w:pPr>
            <w:r w:rsidRPr="00BF3E56">
              <w:t>Daily Market Sett</w:t>
            </w:r>
            <w:r>
              <w:t xml:space="preserve">lement in accordance with Part A of </w:t>
            </w:r>
            <w:r w:rsidRPr="00BF3E56">
              <w:t>the Contract Specifications.</w:t>
            </w:r>
          </w:p>
        </w:tc>
      </w:tr>
      <w:tr w:rsidR="00F51775" w:rsidRPr="00BF3E56" w14:paraId="78BEF2B3" w14:textId="77777777" w:rsidTr="00FE48DC">
        <w:tc>
          <w:tcPr>
            <w:tcW w:w="2376" w:type="dxa"/>
            <w:tcMar>
              <w:left w:w="0" w:type="dxa"/>
              <w:bottom w:w="85" w:type="dxa"/>
            </w:tcMar>
          </w:tcPr>
          <w:p w14:paraId="51E99AF3" w14:textId="77777777" w:rsidR="00F51775" w:rsidRPr="00D1732E" w:rsidRDefault="00F51775" w:rsidP="00FE48DC">
            <w:pPr>
              <w:adjustRightInd w:val="0"/>
              <w:spacing w:after="120"/>
              <w:rPr>
                <w:b/>
              </w:rPr>
            </w:pPr>
            <w:r w:rsidRPr="00D1732E">
              <w:rPr>
                <w:b/>
              </w:rPr>
              <w:t>Cascading</w:t>
            </w:r>
          </w:p>
        </w:tc>
        <w:tc>
          <w:tcPr>
            <w:tcW w:w="6696" w:type="dxa"/>
            <w:tcMar>
              <w:bottom w:w="85" w:type="dxa"/>
            </w:tcMar>
          </w:tcPr>
          <w:p w14:paraId="09EA4661" w14:textId="77777777" w:rsidR="00F51775" w:rsidRPr="00D1732E" w:rsidRDefault="00F51775" w:rsidP="00FE48DC">
            <w:pPr>
              <w:adjustRightInd w:val="0"/>
              <w:spacing w:after="120"/>
            </w:pPr>
            <w:r w:rsidRPr="00D1732E">
              <w:t xml:space="preserve">Year contracts cascade into </w:t>
            </w:r>
            <w:r w:rsidRPr="00CD4B1B">
              <w:t>corresponding</w:t>
            </w:r>
            <w:r>
              <w:t xml:space="preserve"> </w:t>
            </w:r>
            <w:r w:rsidRPr="00D1732E">
              <w:t xml:space="preserve">quarter contracts </w:t>
            </w:r>
            <w:r>
              <w:t xml:space="preserve">(Nordic EPAD Electricity Base Quarter Future) </w:t>
            </w:r>
            <w:r w:rsidRPr="00D1732E">
              <w:t>in respect of the same Area Price and spanning the same Delivery Period as the year contract.</w:t>
            </w:r>
          </w:p>
          <w:p w14:paraId="7B9AB281" w14:textId="77777777" w:rsidR="00F51775" w:rsidRPr="00D1732E" w:rsidRDefault="00F51775" w:rsidP="00FE48DC">
            <w:pPr>
              <w:adjustRightInd w:val="0"/>
              <w:spacing w:after="120"/>
            </w:pPr>
            <w:r w:rsidRPr="00D731D9">
              <w:t xml:space="preserve">Cascading automatically takes place on the Expiration Day </w:t>
            </w:r>
            <w:r>
              <w:t xml:space="preserve">prior to delivery of each Series. </w:t>
            </w:r>
            <w:r w:rsidRPr="002041DB">
              <w:t>The Contract Price of the cascaded/new contracts will be the Expiration Day Fix.</w:t>
            </w:r>
          </w:p>
        </w:tc>
      </w:tr>
      <w:tr w:rsidR="00F51775" w:rsidRPr="00BF3E56" w14:paraId="789A4499" w14:textId="77777777" w:rsidTr="00FE48DC">
        <w:tc>
          <w:tcPr>
            <w:tcW w:w="2376" w:type="dxa"/>
            <w:tcMar>
              <w:left w:w="0" w:type="dxa"/>
              <w:bottom w:w="85" w:type="dxa"/>
            </w:tcMar>
          </w:tcPr>
          <w:p w14:paraId="5071B656" w14:textId="77777777" w:rsidR="00F51775" w:rsidRPr="00D1732E" w:rsidRDefault="00F51775" w:rsidP="00FE48DC">
            <w:pPr>
              <w:adjustRightInd w:val="0"/>
              <w:spacing w:after="120"/>
              <w:rPr>
                <w:b/>
              </w:rPr>
            </w:pPr>
            <w:r w:rsidRPr="00D1732E">
              <w:rPr>
                <w:b/>
              </w:rPr>
              <w:t>Term (trading period)</w:t>
            </w:r>
          </w:p>
        </w:tc>
        <w:tc>
          <w:tcPr>
            <w:tcW w:w="6696" w:type="dxa"/>
            <w:tcMar>
              <w:bottom w:w="85" w:type="dxa"/>
            </w:tcMar>
          </w:tcPr>
          <w:p w14:paraId="356CDE14" w14:textId="77777777" w:rsidR="00F51775" w:rsidRPr="00D1732E" w:rsidRDefault="00F51775" w:rsidP="00FE48DC">
            <w:pPr>
              <w:adjustRightInd w:val="0"/>
              <w:spacing w:after="120"/>
            </w:pPr>
            <w:r w:rsidRPr="00D1732E">
              <w:t>As identified in the Trading System and the Product Calendar for each Series, in accordance with the Quotation List.</w:t>
            </w:r>
          </w:p>
          <w:p w14:paraId="2C908121" w14:textId="77777777" w:rsidR="00F51775" w:rsidRDefault="00F51775" w:rsidP="00FE48DC">
            <w:pPr>
              <w:adjustRightInd w:val="0"/>
              <w:spacing w:after="120"/>
            </w:pPr>
            <w:r w:rsidRPr="00D1732E">
              <w:t xml:space="preserve">The first trading day will normally be the first (1st) Bank Day of the </w:t>
            </w:r>
            <w:r>
              <w:t>third (3</w:t>
            </w:r>
            <w:r w:rsidRPr="00D1732E">
              <w:rPr>
                <w:vertAlign w:val="superscript"/>
              </w:rPr>
              <w:t>rd</w:t>
            </w:r>
            <w:r w:rsidRPr="00D1732E">
              <w:t xml:space="preserve">) year prior to the Delivery Period for all </w:t>
            </w:r>
            <w:r>
              <w:t xml:space="preserve">Norwegian, Danish, Estonian and Latvian areas. </w:t>
            </w:r>
          </w:p>
          <w:p w14:paraId="3EB69CFD" w14:textId="77777777" w:rsidR="00F51775" w:rsidRPr="006E57D9" w:rsidRDefault="00F51775" w:rsidP="00FE48DC">
            <w:pPr>
              <w:pStyle w:val="Default"/>
              <w:rPr>
                <w:rFonts w:ascii="Verdana" w:hAnsi="Verdana"/>
                <w:color w:val="auto"/>
                <w:sz w:val="18"/>
              </w:rPr>
            </w:pPr>
            <w:r w:rsidRPr="006E57D9">
              <w:rPr>
                <w:rFonts w:ascii="Verdana" w:hAnsi="Verdana"/>
                <w:color w:val="auto"/>
                <w:sz w:val="18"/>
              </w:rPr>
              <w:t xml:space="preserve">The first trading day will normally be the first (1st) Bank Day of the fourth (4th) year prior to the Delivery Period for all Swedish and Finnish areas. </w:t>
            </w:r>
          </w:p>
          <w:p w14:paraId="7EB1731E" w14:textId="77777777" w:rsidR="00F51775" w:rsidRPr="00D1732E" w:rsidRDefault="00F51775" w:rsidP="00FE48DC">
            <w:pPr>
              <w:adjustRightInd w:val="0"/>
              <w:spacing w:after="120"/>
            </w:pPr>
            <w:r w:rsidRPr="00D1732E">
              <w:t xml:space="preserve">The Expiration Day will normally be the </w:t>
            </w:r>
            <w:r>
              <w:t>third (3</w:t>
            </w:r>
            <w:r w:rsidRPr="008E60BF">
              <w:rPr>
                <w:vertAlign w:val="superscript"/>
              </w:rPr>
              <w:t>rd</w:t>
            </w:r>
            <w:r>
              <w:t xml:space="preserve">) </w:t>
            </w:r>
            <w:r w:rsidRPr="00D1732E">
              <w:t xml:space="preserve">Bank Day </w:t>
            </w:r>
            <w:r>
              <w:t xml:space="preserve">(inclusive) </w:t>
            </w:r>
            <w:r w:rsidRPr="00D1732E">
              <w:t>before the Delivery Period for the Serie</w:t>
            </w:r>
            <w:r>
              <w:t xml:space="preserve">s. </w:t>
            </w:r>
          </w:p>
        </w:tc>
      </w:tr>
      <w:tr w:rsidR="00F51775" w:rsidRPr="00BF3E56" w14:paraId="63B5EFD0" w14:textId="77777777" w:rsidTr="00FE48DC">
        <w:tc>
          <w:tcPr>
            <w:tcW w:w="2376" w:type="dxa"/>
            <w:tcMar>
              <w:left w:w="0" w:type="dxa"/>
              <w:bottom w:w="85" w:type="dxa"/>
            </w:tcMar>
          </w:tcPr>
          <w:p w14:paraId="5146A7C7" w14:textId="77777777" w:rsidR="00F51775" w:rsidRPr="00D1732E" w:rsidRDefault="00F51775" w:rsidP="00FE48DC">
            <w:pPr>
              <w:adjustRightInd w:val="0"/>
              <w:spacing w:after="120"/>
              <w:rPr>
                <w:b/>
              </w:rPr>
            </w:pPr>
            <w:r w:rsidRPr="00D1732E">
              <w:rPr>
                <w:b/>
              </w:rPr>
              <w:t>Final Time for Trading</w:t>
            </w:r>
          </w:p>
        </w:tc>
        <w:tc>
          <w:tcPr>
            <w:tcW w:w="6696" w:type="dxa"/>
            <w:tcMar>
              <w:bottom w:w="85" w:type="dxa"/>
            </w:tcMar>
          </w:tcPr>
          <w:p w14:paraId="1E9F636C" w14:textId="77777777" w:rsidR="00F51775" w:rsidRPr="00D1732E" w:rsidRDefault="00F51775" w:rsidP="00FE48DC">
            <w:pPr>
              <w:adjustRightInd w:val="0"/>
              <w:spacing w:after="120"/>
            </w:pPr>
            <w:r w:rsidRPr="00D1732E">
              <w:t>Orders that</w:t>
            </w:r>
            <w:r>
              <w:t xml:space="preserve"> are not matched at the end of Exchange Opening H</w:t>
            </w:r>
            <w:r w:rsidRPr="00D1732E">
              <w:t>ours on the Expiration Day will be cancelled.</w:t>
            </w:r>
          </w:p>
        </w:tc>
      </w:tr>
      <w:tr w:rsidR="00F51775" w:rsidRPr="00BF3E56" w14:paraId="20C317F9" w14:textId="77777777" w:rsidTr="00FE48DC">
        <w:tc>
          <w:tcPr>
            <w:tcW w:w="2376" w:type="dxa"/>
            <w:tcMar>
              <w:left w:w="0" w:type="dxa"/>
              <w:bottom w:w="85" w:type="dxa"/>
            </w:tcMar>
          </w:tcPr>
          <w:p w14:paraId="55BDE6A3" w14:textId="77777777" w:rsidR="00F51775" w:rsidRPr="00D1732E" w:rsidRDefault="00F51775" w:rsidP="00FE48DC">
            <w:pPr>
              <w:adjustRightInd w:val="0"/>
              <w:spacing w:after="120"/>
              <w:rPr>
                <w:b/>
              </w:rPr>
            </w:pPr>
            <w:r w:rsidRPr="00D1732E">
              <w:rPr>
                <w:b/>
              </w:rPr>
              <w:t>Final Time for Clearing Registration</w:t>
            </w:r>
          </w:p>
        </w:tc>
        <w:tc>
          <w:tcPr>
            <w:tcW w:w="6696" w:type="dxa"/>
            <w:tcMar>
              <w:bottom w:w="85" w:type="dxa"/>
            </w:tcMar>
          </w:tcPr>
          <w:p w14:paraId="7145E084" w14:textId="77777777" w:rsidR="00F51775" w:rsidRPr="00D1732E" w:rsidRDefault="00F51775" w:rsidP="00FE48DC">
            <w:pPr>
              <w:adjustRightInd w:val="0"/>
              <w:spacing w:after="120"/>
            </w:pPr>
            <w:r>
              <w:t>Same as for Exchange Opening Hours.</w:t>
            </w:r>
          </w:p>
        </w:tc>
      </w:tr>
      <w:tr w:rsidR="00F51775" w:rsidRPr="00BF3E56" w14:paraId="103702A1" w14:textId="77777777" w:rsidTr="00FE48DC">
        <w:tc>
          <w:tcPr>
            <w:tcW w:w="2376" w:type="dxa"/>
            <w:tcMar>
              <w:left w:w="0" w:type="dxa"/>
              <w:bottom w:w="85" w:type="dxa"/>
            </w:tcMar>
          </w:tcPr>
          <w:p w14:paraId="777B7436" w14:textId="77777777" w:rsidR="00F51775" w:rsidRPr="00D1732E" w:rsidRDefault="00F51775" w:rsidP="00FE48DC">
            <w:pPr>
              <w:adjustRightInd w:val="0"/>
              <w:spacing w:after="120"/>
              <w:rPr>
                <w:b/>
              </w:rPr>
            </w:pPr>
            <w:r w:rsidRPr="00D1732E">
              <w:rPr>
                <w:b/>
              </w:rPr>
              <w:t>Listing</w:t>
            </w:r>
          </w:p>
        </w:tc>
        <w:tc>
          <w:tcPr>
            <w:tcW w:w="6696" w:type="dxa"/>
            <w:tcMar>
              <w:bottom w:w="85" w:type="dxa"/>
            </w:tcMar>
          </w:tcPr>
          <w:p w14:paraId="562623C4" w14:textId="77777777" w:rsidR="00F51775" w:rsidRPr="00D1732E" w:rsidRDefault="00F51775" w:rsidP="00FE48DC">
            <w:pPr>
              <w:adjustRightInd w:val="0"/>
              <w:spacing w:after="120"/>
            </w:pPr>
            <w:r w:rsidRPr="00D1732E">
              <w:t>Exchange Listing and Clearing Listing</w:t>
            </w:r>
          </w:p>
        </w:tc>
      </w:tr>
      <w:tr w:rsidR="00F51775" w:rsidRPr="00BF3E56" w14:paraId="72735830" w14:textId="77777777" w:rsidTr="00FE48DC">
        <w:tc>
          <w:tcPr>
            <w:tcW w:w="2376" w:type="dxa"/>
            <w:tcMar>
              <w:left w:w="0" w:type="dxa"/>
              <w:bottom w:w="85" w:type="dxa"/>
            </w:tcMar>
          </w:tcPr>
          <w:p w14:paraId="296C8799" w14:textId="77777777" w:rsidR="00F51775" w:rsidRPr="00D1732E" w:rsidRDefault="00F51775" w:rsidP="00FE48DC">
            <w:pPr>
              <w:adjustRightInd w:val="0"/>
              <w:spacing w:after="120"/>
              <w:rPr>
                <w:b/>
              </w:rPr>
            </w:pPr>
            <w:r w:rsidRPr="00D1732E">
              <w:rPr>
                <w:b/>
              </w:rPr>
              <w:t>Listing of Series</w:t>
            </w:r>
          </w:p>
        </w:tc>
        <w:tc>
          <w:tcPr>
            <w:tcW w:w="6696" w:type="dxa"/>
            <w:tcMar>
              <w:bottom w:w="85" w:type="dxa"/>
            </w:tcMar>
          </w:tcPr>
          <w:p w14:paraId="439AB965" w14:textId="77777777" w:rsidR="00F51775" w:rsidRPr="00D731D9" w:rsidRDefault="00F51775" w:rsidP="00FE48DC">
            <w:pPr>
              <w:adjustRightInd w:val="0"/>
              <w:spacing w:after="120"/>
            </w:pPr>
            <w:r w:rsidRPr="00F72D82">
              <w:t xml:space="preserve">Two (2) Series shall be available for trading and clearing at all times for the Latvian area. </w:t>
            </w:r>
            <w:r w:rsidRPr="00D731D9">
              <w:t>Series are listed on the terms set forth herein, unless otherwise expressly stated by the Exchange. Listing shall occur in Series on the dates set forth in the Quotation List in effect at any given time.</w:t>
            </w:r>
          </w:p>
          <w:p w14:paraId="21C7361A" w14:textId="77777777" w:rsidR="00F51775" w:rsidRPr="00D1732E" w:rsidRDefault="00F51775" w:rsidP="00FE48DC">
            <w:pPr>
              <w:adjustRightInd w:val="0"/>
              <w:spacing w:after="120"/>
            </w:pPr>
            <w:r w:rsidRPr="00D731D9">
              <w:t>Three (3) Series shall be available for trading and clearing at all times</w:t>
            </w:r>
            <w:r>
              <w:t xml:space="preserve"> </w:t>
            </w:r>
            <w:r w:rsidRPr="00DC58F5">
              <w:t>for the Norwegian, Danish and Estonian areas. Four (4) Series shall be available for trading and clearing at all times for the Swedish and Finnish areas</w:t>
            </w:r>
            <w:r w:rsidRPr="00D731D9">
              <w:t>.</w:t>
            </w:r>
          </w:p>
        </w:tc>
      </w:tr>
      <w:tr w:rsidR="00F51775" w:rsidRPr="00BF3E56" w14:paraId="25347C11" w14:textId="77777777" w:rsidTr="00FE48DC">
        <w:tc>
          <w:tcPr>
            <w:tcW w:w="2376" w:type="dxa"/>
            <w:tcMar>
              <w:left w:w="0" w:type="dxa"/>
              <w:bottom w:w="85" w:type="dxa"/>
            </w:tcMar>
          </w:tcPr>
          <w:p w14:paraId="4E0B13FC" w14:textId="77777777" w:rsidR="00F51775" w:rsidRPr="00D1732E" w:rsidRDefault="00F51775" w:rsidP="00FE48DC">
            <w:pPr>
              <w:adjustRightInd w:val="0"/>
              <w:spacing w:after="120"/>
              <w:rPr>
                <w:b/>
              </w:rPr>
            </w:pPr>
            <w:r w:rsidRPr="00D1732E">
              <w:rPr>
                <w:b/>
              </w:rPr>
              <w:t>Series designation</w:t>
            </w:r>
          </w:p>
        </w:tc>
        <w:tc>
          <w:tcPr>
            <w:tcW w:w="6696" w:type="dxa"/>
            <w:tcMar>
              <w:bottom w:w="85" w:type="dxa"/>
            </w:tcMar>
          </w:tcPr>
          <w:p w14:paraId="1A0A8FC7" w14:textId="77777777" w:rsidR="00F51775" w:rsidRPr="00D1732E" w:rsidRDefault="00F51775" w:rsidP="00FE48DC">
            <w:pPr>
              <w:adjustRightInd w:val="0"/>
              <w:spacing w:after="120"/>
            </w:pPr>
            <w:r w:rsidRPr="00D1732E">
              <w:t>Each Series shall be designated as follows:</w:t>
            </w:r>
          </w:p>
          <w:p w14:paraId="223A87FB" w14:textId="77777777" w:rsidR="00F51775" w:rsidRPr="00D1732E" w:rsidRDefault="00F51775" w:rsidP="00FE48DC">
            <w:pPr>
              <w:adjustRightInd w:val="0"/>
              <w:spacing w:after="120"/>
            </w:pPr>
            <w:r>
              <w:t>SY</w:t>
            </w:r>
            <w:r w:rsidRPr="00D1732E">
              <w:t>[AA</w:t>
            </w:r>
            <w:r>
              <w:t>A</w:t>
            </w:r>
            <w:r w:rsidRPr="00D1732E">
              <w:t>]</w:t>
            </w:r>
            <w:r>
              <w:t>FUTBL</w:t>
            </w:r>
            <w:r w:rsidRPr="00D1732E">
              <w:t xml:space="preserve">YR-[YY]; where </w:t>
            </w:r>
          </w:p>
          <w:p w14:paraId="3A7F74FC" w14:textId="77777777" w:rsidR="00F51775" w:rsidRDefault="00F51775" w:rsidP="00F51775">
            <w:pPr>
              <w:numPr>
                <w:ilvl w:val="0"/>
                <w:numId w:val="17"/>
              </w:numPr>
              <w:adjustRightInd w:val="0"/>
              <w:spacing w:after="120"/>
              <w:ind w:left="210" w:hanging="210"/>
            </w:pPr>
            <w:r w:rsidRPr="00D1732E">
              <w:t>[AA</w:t>
            </w:r>
            <w:r>
              <w:t>A</w:t>
            </w:r>
            <w:r w:rsidRPr="00D1732E">
              <w:t>] denotes the applicable Area Price for the Series (</w:t>
            </w:r>
            <w:r>
              <w:t>three letters</w:t>
            </w:r>
            <w:r w:rsidRPr="00D1732E">
              <w:t xml:space="preserve">): </w:t>
            </w:r>
          </w:p>
          <w:p w14:paraId="46B7C85B" w14:textId="77777777" w:rsidR="00F51775" w:rsidRPr="00C470B5" w:rsidRDefault="00F51775" w:rsidP="00F51775">
            <w:pPr>
              <w:numPr>
                <w:ilvl w:val="0"/>
                <w:numId w:val="17"/>
              </w:numPr>
              <w:adjustRightInd w:val="0"/>
              <w:spacing w:after="120"/>
              <w:ind w:left="210" w:hanging="210"/>
            </w:pPr>
            <w:r w:rsidRPr="00C470B5">
              <w:t xml:space="preserve">ARH: </w:t>
            </w:r>
            <w:r w:rsidRPr="00C470B5">
              <w:tab/>
            </w:r>
            <w:proofErr w:type="spellStart"/>
            <w:r w:rsidRPr="00C470B5">
              <w:t>Århus</w:t>
            </w:r>
            <w:proofErr w:type="spellEnd"/>
            <w:r w:rsidRPr="00C470B5">
              <w:t>; the Electricity Area including “Trige 400 kV, Denmark West”;</w:t>
            </w:r>
          </w:p>
          <w:p w14:paraId="02F3A729" w14:textId="5398720B" w:rsidR="00D23223" w:rsidRDefault="00D23223" w:rsidP="00F51775">
            <w:pPr>
              <w:numPr>
                <w:ilvl w:val="0"/>
                <w:numId w:val="17"/>
              </w:numPr>
              <w:adjustRightInd w:val="0"/>
              <w:spacing w:after="120"/>
              <w:ind w:left="210" w:hanging="210"/>
            </w:pPr>
            <w:r>
              <w:t xml:space="preserve">BER:       Bergen; the Electricity Area including “Fana 300 KV, Norway; </w:t>
            </w:r>
          </w:p>
          <w:p w14:paraId="138E189D" w14:textId="4B61D34A" w:rsidR="00F51775" w:rsidRPr="00C470B5" w:rsidRDefault="00F51775" w:rsidP="00F51775">
            <w:pPr>
              <w:numPr>
                <w:ilvl w:val="0"/>
                <w:numId w:val="17"/>
              </w:numPr>
              <w:adjustRightInd w:val="0"/>
              <w:spacing w:after="120"/>
              <w:ind w:left="210" w:hanging="210"/>
            </w:pPr>
            <w:r w:rsidRPr="00C470B5">
              <w:t xml:space="preserve">- CPH: </w:t>
            </w:r>
            <w:r w:rsidRPr="00C470B5">
              <w:tab/>
              <w:t>Copenhagen; the Electricity Area including “</w:t>
            </w:r>
            <w:proofErr w:type="spellStart"/>
            <w:r w:rsidRPr="00C470B5">
              <w:t>Hovegård</w:t>
            </w:r>
            <w:proofErr w:type="spellEnd"/>
            <w:r w:rsidRPr="00C470B5">
              <w:t xml:space="preserve"> 400 kV, Denmark East”;</w:t>
            </w:r>
          </w:p>
          <w:p w14:paraId="4D52F26F" w14:textId="77777777" w:rsidR="00F51775" w:rsidRPr="00C470B5" w:rsidRDefault="00F51775" w:rsidP="00F51775">
            <w:pPr>
              <w:numPr>
                <w:ilvl w:val="0"/>
                <w:numId w:val="17"/>
              </w:numPr>
              <w:adjustRightInd w:val="0"/>
              <w:spacing w:after="120"/>
              <w:ind w:left="210" w:hanging="210"/>
            </w:pPr>
            <w:r w:rsidRPr="00C470B5">
              <w:t xml:space="preserve">- HEL: </w:t>
            </w:r>
            <w:r w:rsidRPr="00C470B5">
              <w:tab/>
              <w:t>Helsinki; the Electricity Area including “</w:t>
            </w:r>
            <w:proofErr w:type="spellStart"/>
            <w:r w:rsidRPr="00C470B5">
              <w:t>Hyvinkää</w:t>
            </w:r>
            <w:proofErr w:type="spellEnd"/>
            <w:r w:rsidRPr="00C470B5">
              <w:t xml:space="preserve"> 400 kV, Finland”;</w:t>
            </w:r>
          </w:p>
          <w:p w14:paraId="5877BAC4" w14:textId="00406D59" w:rsidR="001037CE" w:rsidRDefault="001037CE" w:rsidP="00F51775">
            <w:pPr>
              <w:numPr>
                <w:ilvl w:val="0"/>
                <w:numId w:val="17"/>
              </w:numPr>
              <w:adjustRightInd w:val="0"/>
              <w:spacing w:after="120"/>
              <w:ind w:left="210" w:hanging="210"/>
            </w:pPr>
            <w:r>
              <w:t xml:space="preserve">KRI:       Kristiansand; the Electricity Area including “Kristiansand 420 </w:t>
            </w:r>
            <w:proofErr w:type="spellStart"/>
            <w:r>
              <w:t>kv</w:t>
            </w:r>
            <w:proofErr w:type="spellEnd"/>
            <w:r>
              <w:t>”;</w:t>
            </w:r>
          </w:p>
          <w:p w14:paraId="022B7D65" w14:textId="2E99AC67" w:rsidR="00F51775" w:rsidRPr="00C470B5" w:rsidRDefault="00F51775" w:rsidP="00F51775">
            <w:pPr>
              <w:numPr>
                <w:ilvl w:val="0"/>
                <w:numId w:val="17"/>
              </w:numPr>
              <w:adjustRightInd w:val="0"/>
              <w:spacing w:after="120"/>
              <w:ind w:left="210" w:hanging="210"/>
            </w:pPr>
            <w:r w:rsidRPr="00C470B5">
              <w:t xml:space="preserve">- LUL: </w:t>
            </w:r>
            <w:r w:rsidRPr="00C470B5">
              <w:tab/>
            </w:r>
            <w:proofErr w:type="spellStart"/>
            <w:r w:rsidRPr="00C470B5">
              <w:t>Luleå</w:t>
            </w:r>
            <w:proofErr w:type="spellEnd"/>
            <w:r w:rsidRPr="00C470B5">
              <w:t>; the Electricity Area including “</w:t>
            </w:r>
            <w:proofErr w:type="spellStart"/>
            <w:r w:rsidRPr="00C470B5">
              <w:t>Svartbyn</w:t>
            </w:r>
            <w:proofErr w:type="spellEnd"/>
            <w:r w:rsidRPr="00C470B5">
              <w:t xml:space="preserve"> 400 kV, Sweden”;</w:t>
            </w:r>
          </w:p>
          <w:p w14:paraId="597642D6" w14:textId="77777777" w:rsidR="00F51775" w:rsidRPr="00C470B5" w:rsidRDefault="00F51775" w:rsidP="00F51775">
            <w:pPr>
              <w:numPr>
                <w:ilvl w:val="0"/>
                <w:numId w:val="17"/>
              </w:numPr>
              <w:adjustRightInd w:val="0"/>
              <w:spacing w:after="120"/>
              <w:ind w:left="210" w:hanging="210"/>
            </w:pPr>
            <w:r w:rsidRPr="00C470B5">
              <w:t xml:space="preserve">- MAL: </w:t>
            </w:r>
            <w:r w:rsidRPr="00C470B5">
              <w:tab/>
              <w:t>Malmö; the Electricity Area including “Sege 400 kV, Sweden”;</w:t>
            </w:r>
          </w:p>
          <w:p w14:paraId="28EEFFF6" w14:textId="77777777" w:rsidR="00F51775" w:rsidRPr="00C470B5" w:rsidRDefault="00F51775" w:rsidP="00F51775">
            <w:pPr>
              <w:numPr>
                <w:ilvl w:val="0"/>
                <w:numId w:val="17"/>
              </w:numPr>
              <w:adjustRightInd w:val="0"/>
              <w:spacing w:after="120"/>
              <w:ind w:left="210" w:hanging="210"/>
            </w:pPr>
            <w:r w:rsidRPr="00C470B5">
              <w:t xml:space="preserve">- OSL: </w:t>
            </w:r>
            <w:r w:rsidRPr="00C470B5">
              <w:tab/>
              <w:t>Oslo; the Electricity Area including “Smestad 300 kV, Norway”;</w:t>
            </w:r>
          </w:p>
          <w:p w14:paraId="73DE4047" w14:textId="77777777" w:rsidR="00F51775" w:rsidRPr="00C470B5" w:rsidRDefault="00F51775" w:rsidP="00F51775">
            <w:pPr>
              <w:numPr>
                <w:ilvl w:val="0"/>
                <w:numId w:val="17"/>
              </w:numPr>
              <w:adjustRightInd w:val="0"/>
              <w:spacing w:after="120"/>
              <w:ind w:left="210" w:hanging="210"/>
            </w:pPr>
            <w:r w:rsidRPr="00C470B5">
              <w:t>- RIG:    Riga; the Electricity Area including “Riga 300  kV, Latvia”;</w:t>
            </w:r>
          </w:p>
          <w:p w14:paraId="3054E1AC" w14:textId="77777777" w:rsidR="00F51775" w:rsidRPr="00C470B5" w:rsidRDefault="00F51775" w:rsidP="00F51775">
            <w:pPr>
              <w:numPr>
                <w:ilvl w:val="0"/>
                <w:numId w:val="17"/>
              </w:numPr>
              <w:adjustRightInd w:val="0"/>
              <w:spacing w:after="120"/>
              <w:ind w:left="210" w:hanging="210"/>
            </w:pPr>
            <w:r w:rsidRPr="00C470B5">
              <w:t xml:space="preserve">- STO: </w:t>
            </w:r>
            <w:r w:rsidRPr="00C470B5">
              <w:tab/>
              <w:t>Stockholm; the Electricity Area including “Hagby 400 kV, Sweden”;</w:t>
            </w:r>
          </w:p>
          <w:p w14:paraId="43626351" w14:textId="77777777" w:rsidR="00F51775" w:rsidRDefault="00F51775" w:rsidP="00F51775">
            <w:pPr>
              <w:numPr>
                <w:ilvl w:val="0"/>
                <w:numId w:val="17"/>
              </w:numPr>
              <w:adjustRightInd w:val="0"/>
              <w:spacing w:after="120"/>
              <w:ind w:left="210" w:hanging="210"/>
            </w:pPr>
            <w:r w:rsidRPr="00D731D9">
              <w:t xml:space="preserve">- SUN: </w:t>
            </w:r>
            <w:r w:rsidRPr="00D731D9">
              <w:tab/>
              <w:t xml:space="preserve">Sundsvall; </w:t>
            </w:r>
            <w:r w:rsidRPr="00C470B5">
              <w:t>the Electricity Area including “</w:t>
            </w:r>
            <w:proofErr w:type="spellStart"/>
            <w:r w:rsidRPr="00C470B5">
              <w:t>Hjälta</w:t>
            </w:r>
            <w:proofErr w:type="spellEnd"/>
            <w:r w:rsidRPr="00C470B5">
              <w:t xml:space="preserve"> 400 kV, Sweden”</w:t>
            </w:r>
            <w:r w:rsidRPr="00D731D9">
              <w:t>;</w:t>
            </w:r>
          </w:p>
          <w:p w14:paraId="3089007B" w14:textId="77777777" w:rsidR="00F51775" w:rsidRDefault="00F51775" w:rsidP="00F51775">
            <w:pPr>
              <w:numPr>
                <w:ilvl w:val="0"/>
                <w:numId w:val="17"/>
              </w:numPr>
              <w:adjustRightInd w:val="0"/>
              <w:spacing w:after="120"/>
              <w:ind w:left="210" w:hanging="210"/>
            </w:pPr>
            <w:r>
              <w:t xml:space="preserve">- TAL: </w:t>
            </w:r>
            <w:r>
              <w:tab/>
              <w:t xml:space="preserve">Tallinn; </w:t>
            </w:r>
            <w:r w:rsidRPr="00C470B5">
              <w:t>the Electricity Area including “Harku 300 kV, Estonia”;</w:t>
            </w:r>
          </w:p>
          <w:p w14:paraId="12E4314C" w14:textId="77777777" w:rsidR="00C46C21" w:rsidRPr="00D731D9" w:rsidRDefault="00C46C21" w:rsidP="00F51775">
            <w:pPr>
              <w:numPr>
                <w:ilvl w:val="0"/>
                <w:numId w:val="17"/>
              </w:numPr>
              <w:adjustRightInd w:val="0"/>
              <w:spacing w:after="120"/>
              <w:ind w:left="210" w:hanging="210"/>
            </w:pPr>
            <w:r>
              <w:t>- TRH:     Trondheim; the Electricity Area including “</w:t>
            </w:r>
            <w:proofErr w:type="spellStart"/>
            <w:r>
              <w:t>Strinda</w:t>
            </w:r>
            <w:proofErr w:type="spellEnd"/>
            <w:r>
              <w:t xml:space="preserve"> 300 KV, Norway”;</w:t>
            </w:r>
          </w:p>
          <w:p w14:paraId="5743F671" w14:textId="77777777" w:rsidR="00F51775" w:rsidRPr="00D731D9" w:rsidRDefault="00F51775" w:rsidP="00F51775">
            <w:pPr>
              <w:numPr>
                <w:ilvl w:val="0"/>
                <w:numId w:val="17"/>
              </w:numPr>
              <w:adjustRightInd w:val="0"/>
              <w:spacing w:after="120"/>
              <w:ind w:left="210" w:hanging="210"/>
            </w:pPr>
            <w:r w:rsidRPr="00D731D9">
              <w:t xml:space="preserve">- TRO: </w:t>
            </w:r>
            <w:r w:rsidRPr="00D731D9">
              <w:tab/>
              <w:t xml:space="preserve">Tromsø; </w:t>
            </w:r>
            <w:r w:rsidRPr="00C470B5">
              <w:t>the Electricity Area including “Hungeren 132 kV, Norway”; and</w:t>
            </w:r>
          </w:p>
          <w:p w14:paraId="655231FA" w14:textId="77777777" w:rsidR="00F51775" w:rsidRPr="00D1732E" w:rsidRDefault="00F51775" w:rsidP="00F51775">
            <w:pPr>
              <w:numPr>
                <w:ilvl w:val="0"/>
                <w:numId w:val="17"/>
              </w:numPr>
              <w:adjustRightInd w:val="0"/>
              <w:spacing w:after="120"/>
              <w:ind w:left="210" w:hanging="210"/>
            </w:pPr>
            <w:r>
              <w:t>[A] denotes the Average Rate Future</w:t>
            </w:r>
          </w:p>
          <w:p w14:paraId="1D54375D" w14:textId="77777777" w:rsidR="00F51775" w:rsidRPr="00D1732E" w:rsidRDefault="00F51775" w:rsidP="00F51775">
            <w:pPr>
              <w:numPr>
                <w:ilvl w:val="0"/>
                <w:numId w:val="17"/>
              </w:numPr>
              <w:adjustRightInd w:val="0"/>
              <w:spacing w:after="120"/>
              <w:ind w:left="210" w:hanging="210"/>
            </w:pPr>
            <w:r w:rsidRPr="00D1732E">
              <w:t xml:space="preserve"> [YY] denotes the calendar year (00-99) of the Delivery Period</w:t>
            </w:r>
          </w:p>
          <w:p w14:paraId="42DCA1B5" w14:textId="77777777" w:rsidR="00F51775" w:rsidRPr="00D1732E" w:rsidRDefault="00F51775" w:rsidP="00FE48DC">
            <w:pPr>
              <w:adjustRightInd w:val="0"/>
              <w:spacing w:after="120"/>
            </w:pPr>
            <w:r w:rsidRPr="00D1732E">
              <w:t xml:space="preserve">(E.g. </w:t>
            </w:r>
            <w:r>
              <w:t>SYARHFUTBLYR-17</w:t>
            </w:r>
            <w:r w:rsidRPr="00D1732E">
              <w:t xml:space="preserve"> for Area Price </w:t>
            </w:r>
            <w:proofErr w:type="spellStart"/>
            <w:r>
              <w:t>Århus</w:t>
            </w:r>
            <w:proofErr w:type="spellEnd"/>
            <w:r>
              <w:t xml:space="preserve"> </w:t>
            </w:r>
            <w:r w:rsidRPr="00D1732E">
              <w:t>and Deliver</w:t>
            </w:r>
            <w:r>
              <w:t>y Period = calendar year 2017</w:t>
            </w:r>
            <w:r w:rsidRPr="00D1732E">
              <w:t>)</w:t>
            </w:r>
          </w:p>
        </w:tc>
      </w:tr>
      <w:tr w:rsidR="00F51775" w:rsidRPr="00D1732E" w14:paraId="5CE52B5F" w14:textId="77777777" w:rsidTr="00FE48DC">
        <w:tc>
          <w:tcPr>
            <w:tcW w:w="2376" w:type="dxa"/>
            <w:tcMar>
              <w:left w:w="0" w:type="dxa"/>
              <w:bottom w:w="85" w:type="dxa"/>
            </w:tcMar>
          </w:tcPr>
          <w:p w14:paraId="69884D73" w14:textId="77777777" w:rsidR="00F51775" w:rsidRPr="00D1732E" w:rsidRDefault="00F51775" w:rsidP="00FE48DC">
            <w:pPr>
              <w:adjustRightInd w:val="0"/>
              <w:spacing w:after="120"/>
              <w:rPr>
                <w:b/>
              </w:rPr>
            </w:pPr>
            <w:r w:rsidRPr="00D1732E">
              <w:rPr>
                <w:b/>
              </w:rPr>
              <w:t>Primary Exchange</w:t>
            </w:r>
          </w:p>
        </w:tc>
        <w:tc>
          <w:tcPr>
            <w:tcW w:w="6696" w:type="dxa"/>
            <w:tcMar>
              <w:bottom w:w="85" w:type="dxa"/>
            </w:tcMar>
          </w:tcPr>
          <w:p w14:paraId="2D10143D" w14:textId="77777777" w:rsidR="00F51775" w:rsidRPr="00D1732E" w:rsidRDefault="00567AB1" w:rsidP="00FE48DC">
            <w:pPr>
              <w:adjustRightInd w:val="0"/>
              <w:spacing w:after="120"/>
            </w:pPr>
            <w:r>
              <w:t>NASDAQ</w:t>
            </w:r>
            <w:r w:rsidR="00F51775" w:rsidRPr="00D1732E">
              <w:t xml:space="preserve"> Oslo ASA</w:t>
            </w:r>
          </w:p>
        </w:tc>
      </w:tr>
      <w:tr w:rsidR="00F51775" w:rsidRPr="00D1732E" w14:paraId="4430E85D" w14:textId="77777777" w:rsidTr="00FE48DC">
        <w:tc>
          <w:tcPr>
            <w:tcW w:w="2376" w:type="dxa"/>
            <w:tcMar>
              <w:left w:w="0" w:type="dxa"/>
              <w:bottom w:w="85" w:type="dxa"/>
            </w:tcMar>
          </w:tcPr>
          <w:p w14:paraId="5EBDB2BA" w14:textId="77777777" w:rsidR="00F51775" w:rsidRPr="00D1732E" w:rsidRDefault="00F51775" w:rsidP="00FE48DC">
            <w:pPr>
              <w:adjustRightInd w:val="0"/>
              <w:spacing w:after="120"/>
              <w:rPr>
                <w:b/>
              </w:rPr>
            </w:pPr>
            <w:r w:rsidRPr="00D1732E">
              <w:rPr>
                <w:b/>
              </w:rPr>
              <w:t>Clearing Venue</w:t>
            </w:r>
          </w:p>
        </w:tc>
        <w:tc>
          <w:tcPr>
            <w:tcW w:w="6696" w:type="dxa"/>
            <w:tcMar>
              <w:bottom w:w="85" w:type="dxa"/>
            </w:tcMar>
          </w:tcPr>
          <w:p w14:paraId="2E7E73E5" w14:textId="77777777" w:rsidR="00F51775" w:rsidRPr="00D1732E" w:rsidRDefault="00567AB1" w:rsidP="00FE48DC">
            <w:pPr>
              <w:adjustRightInd w:val="0"/>
              <w:spacing w:after="120"/>
            </w:pPr>
            <w:r>
              <w:t>NASDAQ</w:t>
            </w:r>
            <w:r w:rsidR="00F51775" w:rsidRPr="00D1732E">
              <w:t xml:space="preserve"> </w:t>
            </w:r>
            <w:r w:rsidR="00F51775">
              <w:t>Clearing</w:t>
            </w:r>
            <w:r w:rsidR="00F51775" w:rsidRPr="00D1732E">
              <w:t xml:space="preserve"> AB</w:t>
            </w:r>
          </w:p>
        </w:tc>
      </w:tr>
      <w:tr w:rsidR="00F51775" w:rsidRPr="00D1732E" w14:paraId="1B5BCB9A" w14:textId="77777777" w:rsidTr="00FE48DC">
        <w:tc>
          <w:tcPr>
            <w:tcW w:w="2376" w:type="dxa"/>
            <w:tcMar>
              <w:left w:w="0" w:type="dxa"/>
              <w:bottom w:w="85" w:type="dxa"/>
            </w:tcMar>
          </w:tcPr>
          <w:p w14:paraId="234F1F43" w14:textId="77777777" w:rsidR="00F51775" w:rsidRPr="00D1732E" w:rsidRDefault="00F51775" w:rsidP="00FE48DC">
            <w:pPr>
              <w:adjustRightInd w:val="0"/>
              <w:spacing w:after="120"/>
              <w:rPr>
                <w:b/>
              </w:rPr>
            </w:pPr>
            <w:r w:rsidRPr="00D1732E">
              <w:rPr>
                <w:b/>
              </w:rPr>
              <w:t>Other Information</w:t>
            </w:r>
          </w:p>
        </w:tc>
        <w:tc>
          <w:tcPr>
            <w:tcW w:w="6696" w:type="dxa"/>
            <w:tcMar>
              <w:bottom w:w="85" w:type="dxa"/>
            </w:tcMar>
          </w:tcPr>
          <w:p w14:paraId="2D6F2143" w14:textId="77777777" w:rsidR="00F51775" w:rsidRPr="00D1732E" w:rsidRDefault="00F51775" w:rsidP="00FE48DC">
            <w:pPr>
              <w:adjustRightInd w:val="0"/>
              <w:spacing w:after="120"/>
            </w:pPr>
          </w:p>
        </w:tc>
      </w:tr>
    </w:tbl>
    <w:p w14:paraId="2B9E98A1" w14:textId="77777777" w:rsidR="00F51775" w:rsidRPr="00F51775" w:rsidRDefault="00F51775" w:rsidP="00C33D7A"/>
    <w:p w14:paraId="7E522F7A" w14:textId="77777777" w:rsidR="00F51775" w:rsidRDefault="00F51775" w:rsidP="00F51775">
      <w:pPr>
        <w:pStyle w:val="ContractHeading"/>
      </w:pPr>
      <w:bookmarkStart w:id="752" w:name="_Toc148439864"/>
      <w:r w:rsidRPr="00F51775">
        <w:t>Nordic EPAD Electricity Base Quarter Future – SY[AAA]FUTBLQ-[Q]- [YY]</w:t>
      </w:r>
      <w:bookmarkEnd w:id="7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F51775" w:rsidRPr="00BF3E56" w14:paraId="7301EF88" w14:textId="77777777" w:rsidTr="00FE48DC">
        <w:tc>
          <w:tcPr>
            <w:tcW w:w="2376" w:type="dxa"/>
            <w:tcMar>
              <w:left w:w="0" w:type="dxa"/>
              <w:bottom w:w="85" w:type="dxa"/>
            </w:tcMar>
          </w:tcPr>
          <w:p w14:paraId="31F4571A" w14:textId="77777777" w:rsidR="00F51775" w:rsidRPr="00D1732E" w:rsidRDefault="00F51775" w:rsidP="00FE48DC">
            <w:pPr>
              <w:adjustRightInd w:val="0"/>
              <w:spacing w:after="120"/>
              <w:rPr>
                <w:b/>
              </w:rPr>
            </w:pPr>
            <w:r w:rsidRPr="00D1732E">
              <w:rPr>
                <w:b/>
              </w:rPr>
              <w:t>Type of contract</w:t>
            </w:r>
          </w:p>
        </w:tc>
        <w:tc>
          <w:tcPr>
            <w:tcW w:w="6696" w:type="dxa"/>
            <w:tcMar>
              <w:bottom w:w="85" w:type="dxa"/>
            </w:tcMar>
          </w:tcPr>
          <w:p w14:paraId="05BE5CFC" w14:textId="77777777" w:rsidR="00F51775" w:rsidRPr="00D1732E" w:rsidRDefault="00F51775" w:rsidP="00FE48DC">
            <w:pPr>
              <w:adjustRightInd w:val="0"/>
              <w:spacing w:after="120"/>
            </w:pPr>
            <w:r w:rsidRPr="00D1732E">
              <w:t xml:space="preserve">Electricity Contract. Standardized electricity </w:t>
            </w:r>
            <w:r>
              <w:t>future</w:t>
            </w:r>
            <w:r w:rsidRPr="00D1732E">
              <w:t xml:space="preserve"> contract with cash settlement.</w:t>
            </w:r>
          </w:p>
        </w:tc>
      </w:tr>
      <w:tr w:rsidR="00F51775" w:rsidRPr="00BA695F" w14:paraId="7C28F91B" w14:textId="77777777" w:rsidTr="00FE48DC">
        <w:tc>
          <w:tcPr>
            <w:tcW w:w="2376" w:type="dxa"/>
            <w:tcMar>
              <w:left w:w="0" w:type="dxa"/>
              <w:bottom w:w="85" w:type="dxa"/>
            </w:tcMar>
          </w:tcPr>
          <w:p w14:paraId="2C4F3941" w14:textId="77777777" w:rsidR="00F51775" w:rsidRPr="00D1732E" w:rsidRDefault="00F51775" w:rsidP="00FE48DC">
            <w:pPr>
              <w:adjustRightInd w:val="0"/>
              <w:spacing w:after="120"/>
              <w:rPr>
                <w:b/>
              </w:rPr>
            </w:pPr>
            <w:r w:rsidRPr="00D1732E">
              <w:rPr>
                <w:b/>
              </w:rPr>
              <w:t>Contract base</w:t>
            </w:r>
          </w:p>
        </w:tc>
        <w:tc>
          <w:tcPr>
            <w:tcW w:w="6696" w:type="dxa"/>
            <w:tcMar>
              <w:bottom w:w="85" w:type="dxa"/>
            </w:tcMar>
          </w:tcPr>
          <w:p w14:paraId="76544E66" w14:textId="77777777" w:rsidR="00F51775" w:rsidRPr="00D731D9" w:rsidRDefault="00F51775" w:rsidP="00FE48DC">
            <w:pPr>
              <w:adjustRightInd w:val="0"/>
              <w:spacing w:after="120"/>
            </w:pPr>
            <w:r w:rsidRPr="00D731D9">
              <w:t>The price difference, in the currency of the Contract, for 1 MWh of electricity between the daily “</w:t>
            </w:r>
            <w:proofErr w:type="spellStart"/>
            <w:r w:rsidRPr="00D731D9">
              <w:rPr>
                <w:szCs w:val="18"/>
              </w:rPr>
              <w:t>Elspot</w:t>
            </w:r>
            <w:proofErr w:type="spellEnd"/>
            <w:r w:rsidRPr="00D731D9">
              <w:rPr>
                <w:szCs w:val="18"/>
              </w:rPr>
              <w:t xml:space="preserve"> System Price” for the Nordic region and the applicable Area Price (as specified in the Series Designation), both as quoted and published by Nord Pool AS on the </w:t>
            </w:r>
            <w:hyperlink r:id="rId43" w:history="1">
              <w:r w:rsidRPr="00D731D9">
                <w:rPr>
                  <w:rStyle w:val="Hyperlink"/>
                  <w:szCs w:val="18"/>
                </w:rPr>
                <w:t>www.npspot.com</w:t>
              </w:r>
            </w:hyperlink>
            <w:r w:rsidRPr="00D731D9">
              <w:rPr>
                <w:szCs w:val="18"/>
              </w:rPr>
              <w:t xml:space="preserve"> website</w:t>
            </w:r>
            <w:r w:rsidRPr="00D731D9">
              <w:t xml:space="preserve">. </w:t>
            </w:r>
          </w:p>
          <w:p w14:paraId="1B508C74" w14:textId="77777777" w:rsidR="00F51775" w:rsidRPr="00D1732E" w:rsidRDefault="00F51775" w:rsidP="00FE48DC">
            <w:pPr>
              <w:adjustRightInd w:val="0"/>
              <w:spacing w:after="120"/>
            </w:pPr>
            <w:r w:rsidRPr="00D731D9">
              <w:t>The price difference is calculated as the Area Price minus the Nordic System Price, and may be expressed either as a positive number (where the Area Price is higher than the Nordic System Price) or a negative number (where the Area Price is lower than the Nordic System Price).</w:t>
            </w:r>
          </w:p>
        </w:tc>
      </w:tr>
      <w:tr w:rsidR="00F51775" w:rsidRPr="00BF3E56" w14:paraId="7D2292A3" w14:textId="77777777" w:rsidTr="00FE48DC">
        <w:tc>
          <w:tcPr>
            <w:tcW w:w="2376" w:type="dxa"/>
            <w:tcMar>
              <w:left w:w="0" w:type="dxa"/>
              <w:bottom w:w="85" w:type="dxa"/>
            </w:tcMar>
          </w:tcPr>
          <w:p w14:paraId="4AE97F23" w14:textId="77777777" w:rsidR="00F51775" w:rsidRPr="00D1732E" w:rsidRDefault="00F51775" w:rsidP="00FE48DC">
            <w:pPr>
              <w:adjustRightInd w:val="0"/>
              <w:spacing w:after="120"/>
              <w:rPr>
                <w:b/>
              </w:rPr>
            </w:pPr>
            <w:r w:rsidRPr="00D1732E">
              <w:rPr>
                <w:b/>
              </w:rPr>
              <w:t>Contract base size</w:t>
            </w:r>
          </w:p>
        </w:tc>
        <w:tc>
          <w:tcPr>
            <w:tcW w:w="6696" w:type="dxa"/>
            <w:tcMar>
              <w:bottom w:w="85" w:type="dxa"/>
            </w:tcMar>
          </w:tcPr>
          <w:p w14:paraId="7ABF4524" w14:textId="77777777" w:rsidR="00F51775" w:rsidRPr="00D1732E" w:rsidRDefault="00F51775" w:rsidP="00FE48DC">
            <w:pPr>
              <w:adjustRightInd w:val="0"/>
              <w:spacing w:after="120"/>
            </w:pPr>
            <w:r w:rsidRPr="00D1732E">
              <w:t xml:space="preserve">1 MWh. </w:t>
            </w:r>
          </w:p>
          <w:p w14:paraId="16CC77B5" w14:textId="77777777" w:rsidR="00F51775" w:rsidRPr="00D1732E" w:rsidRDefault="00F51775" w:rsidP="00FE48DC">
            <w:pPr>
              <w:adjustRightInd w:val="0"/>
              <w:spacing w:after="120"/>
            </w:pPr>
            <w:r w:rsidRPr="00D1732E">
              <w:t>The number of delivery hours for each Series is specified in the Trading System and the Product Calendar, and may vary with the applicable Delivery Period.</w:t>
            </w:r>
          </w:p>
          <w:p w14:paraId="3D191785" w14:textId="77777777" w:rsidR="00F51775" w:rsidRPr="00D1732E" w:rsidRDefault="00F51775" w:rsidP="00FE48DC">
            <w:pPr>
              <w:adjustRightInd w:val="0"/>
              <w:spacing w:after="120"/>
            </w:pPr>
            <w:r w:rsidRPr="00D1732E">
              <w:t xml:space="preserve">The contract size (contract volume), expressed in MWh, will be a function of the applicable number of delivery hours and the lot size. </w:t>
            </w:r>
          </w:p>
          <w:p w14:paraId="06A82F13" w14:textId="77777777" w:rsidR="00F51775" w:rsidRPr="00D1732E" w:rsidRDefault="00F51775" w:rsidP="00FE48DC">
            <w:pPr>
              <w:adjustRightInd w:val="0"/>
              <w:spacing w:after="120"/>
            </w:pPr>
            <w:r w:rsidRPr="00D1732E">
              <w:t>Base load quarters normally vary between 2159 and 2209 hours.</w:t>
            </w:r>
          </w:p>
        </w:tc>
      </w:tr>
      <w:tr w:rsidR="00F51775" w:rsidRPr="00D1732E" w14:paraId="0CA3DE07" w14:textId="77777777" w:rsidTr="00FE48DC">
        <w:tc>
          <w:tcPr>
            <w:tcW w:w="2376" w:type="dxa"/>
            <w:tcMar>
              <w:left w:w="0" w:type="dxa"/>
              <w:bottom w:w="85" w:type="dxa"/>
            </w:tcMar>
          </w:tcPr>
          <w:p w14:paraId="326073E6" w14:textId="77777777" w:rsidR="00F51775" w:rsidRPr="00D1732E" w:rsidRDefault="00F51775" w:rsidP="00FE48DC">
            <w:pPr>
              <w:adjustRightInd w:val="0"/>
              <w:spacing w:after="120"/>
              <w:rPr>
                <w:b/>
              </w:rPr>
            </w:pPr>
            <w:r w:rsidRPr="00D1732E">
              <w:rPr>
                <w:b/>
              </w:rPr>
              <w:t>Trade Lot</w:t>
            </w:r>
          </w:p>
        </w:tc>
        <w:tc>
          <w:tcPr>
            <w:tcW w:w="6696" w:type="dxa"/>
            <w:tcMar>
              <w:bottom w:w="85" w:type="dxa"/>
            </w:tcMar>
          </w:tcPr>
          <w:p w14:paraId="394AFB9F" w14:textId="77777777" w:rsidR="00F51775" w:rsidRPr="00D1732E" w:rsidRDefault="00F51775" w:rsidP="00FE48DC">
            <w:pPr>
              <w:adjustRightInd w:val="0"/>
              <w:spacing w:after="120"/>
            </w:pPr>
            <w:r w:rsidRPr="00D1732E">
              <w:t>1MW</w:t>
            </w:r>
          </w:p>
        </w:tc>
      </w:tr>
      <w:tr w:rsidR="00F51775" w:rsidRPr="00D1732E" w14:paraId="6350CE75" w14:textId="77777777" w:rsidTr="00FE48DC">
        <w:tc>
          <w:tcPr>
            <w:tcW w:w="2376" w:type="dxa"/>
            <w:tcMar>
              <w:left w:w="0" w:type="dxa"/>
              <w:bottom w:w="85" w:type="dxa"/>
            </w:tcMar>
          </w:tcPr>
          <w:p w14:paraId="05896F2A" w14:textId="77777777" w:rsidR="00F51775" w:rsidRPr="00D1732E" w:rsidRDefault="00F51775" w:rsidP="00FE48DC">
            <w:pPr>
              <w:adjustRightInd w:val="0"/>
              <w:spacing w:after="120"/>
              <w:rPr>
                <w:b/>
              </w:rPr>
            </w:pPr>
            <w:r w:rsidRPr="00D1732E">
              <w:rPr>
                <w:b/>
              </w:rPr>
              <w:t>Bank Day Calendar</w:t>
            </w:r>
          </w:p>
        </w:tc>
        <w:tc>
          <w:tcPr>
            <w:tcW w:w="6696" w:type="dxa"/>
            <w:tcMar>
              <w:bottom w:w="85" w:type="dxa"/>
            </w:tcMar>
          </w:tcPr>
          <w:p w14:paraId="047A4FB7" w14:textId="77777777" w:rsidR="00F51775" w:rsidRPr="00D1732E" w:rsidRDefault="00F51775" w:rsidP="00FE48DC">
            <w:pPr>
              <w:adjustRightInd w:val="0"/>
              <w:spacing w:after="120"/>
            </w:pPr>
            <w:r w:rsidRPr="00D1732E">
              <w:t xml:space="preserve">Bank Days in </w:t>
            </w:r>
            <w:r>
              <w:t>Norway</w:t>
            </w:r>
          </w:p>
        </w:tc>
      </w:tr>
      <w:tr w:rsidR="00F51775" w:rsidRPr="00D1732E" w14:paraId="019CF639" w14:textId="77777777" w:rsidTr="00FE48DC">
        <w:tc>
          <w:tcPr>
            <w:tcW w:w="2376" w:type="dxa"/>
            <w:tcMar>
              <w:left w:w="0" w:type="dxa"/>
              <w:bottom w:w="85" w:type="dxa"/>
            </w:tcMar>
          </w:tcPr>
          <w:p w14:paraId="2E0D5A70" w14:textId="77777777" w:rsidR="00F51775" w:rsidRPr="00D1732E" w:rsidRDefault="00F51775" w:rsidP="00FE48DC">
            <w:pPr>
              <w:adjustRightInd w:val="0"/>
              <w:spacing w:after="120"/>
              <w:rPr>
                <w:b/>
              </w:rPr>
            </w:pPr>
            <w:r w:rsidRPr="00D1732E">
              <w:rPr>
                <w:b/>
              </w:rPr>
              <w:t>Currency</w:t>
            </w:r>
          </w:p>
        </w:tc>
        <w:tc>
          <w:tcPr>
            <w:tcW w:w="6696" w:type="dxa"/>
            <w:tcMar>
              <w:bottom w:w="85" w:type="dxa"/>
            </w:tcMar>
          </w:tcPr>
          <w:p w14:paraId="51533ECC" w14:textId="77777777" w:rsidR="00F51775" w:rsidRPr="00D1732E" w:rsidRDefault="00F51775" w:rsidP="00FE48DC">
            <w:pPr>
              <w:adjustRightInd w:val="0"/>
              <w:spacing w:after="120"/>
            </w:pPr>
            <w:r w:rsidRPr="00D1732E">
              <w:t>Euro (EUR)</w:t>
            </w:r>
          </w:p>
        </w:tc>
      </w:tr>
      <w:tr w:rsidR="00F51775" w:rsidRPr="00D1732E" w14:paraId="068AB472" w14:textId="77777777" w:rsidTr="00FE48DC">
        <w:tc>
          <w:tcPr>
            <w:tcW w:w="2376" w:type="dxa"/>
            <w:tcMar>
              <w:left w:w="0" w:type="dxa"/>
              <w:bottom w:w="85" w:type="dxa"/>
            </w:tcMar>
          </w:tcPr>
          <w:p w14:paraId="7D9EA193" w14:textId="77777777" w:rsidR="00F51775" w:rsidRPr="00D1732E" w:rsidRDefault="00F51775" w:rsidP="00FE48DC">
            <w:pPr>
              <w:adjustRightInd w:val="0"/>
              <w:spacing w:after="120"/>
              <w:rPr>
                <w:b/>
              </w:rPr>
            </w:pPr>
            <w:r w:rsidRPr="00D1732E">
              <w:rPr>
                <w:b/>
              </w:rPr>
              <w:t>Tick size</w:t>
            </w:r>
          </w:p>
        </w:tc>
        <w:tc>
          <w:tcPr>
            <w:tcW w:w="6696" w:type="dxa"/>
            <w:tcMar>
              <w:bottom w:w="85" w:type="dxa"/>
            </w:tcMar>
          </w:tcPr>
          <w:p w14:paraId="49A97F6F" w14:textId="77777777" w:rsidR="00F51775" w:rsidRPr="00D1732E" w:rsidRDefault="00F51775" w:rsidP="00FE48DC">
            <w:pPr>
              <w:adjustRightInd w:val="0"/>
              <w:spacing w:after="120"/>
            </w:pPr>
            <w:r w:rsidRPr="00D1732E">
              <w:t>EUR 0.01</w:t>
            </w:r>
          </w:p>
        </w:tc>
      </w:tr>
      <w:tr w:rsidR="00F51775" w:rsidRPr="00BF3E56" w14:paraId="13822102" w14:textId="77777777" w:rsidTr="00FE48DC">
        <w:tc>
          <w:tcPr>
            <w:tcW w:w="2376" w:type="dxa"/>
            <w:tcMar>
              <w:left w:w="0" w:type="dxa"/>
              <w:bottom w:w="85" w:type="dxa"/>
            </w:tcMar>
          </w:tcPr>
          <w:p w14:paraId="12393B34" w14:textId="77777777" w:rsidR="00F51775" w:rsidRPr="00D1732E" w:rsidRDefault="00F51775" w:rsidP="00FE48DC">
            <w:pPr>
              <w:adjustRightInd w:val="0"/>
              <w:spacing w:after="120"/>
              <w:rPr>
                <w:b/>
              </w:rPr>
            </w:pPr>
            <w:r w:rsidRPr="00D1732E">
              <w:rPr>
                <w:b/>
              </w:rPr>
              <w:t>Contract Price</w:t>
            </w:r>
          </w:p>
        </w:tc>
        <w:tc>
          <w:tcPr>
            <w:tcW w:w="6696" w:type="dxa"/>
            <w:tcMar>
              <w:bottom w:w="85" w:type="dxa"/>
            </w:tcMar>
          </w:tcPr>
          <w:p w14:paraId="38A0FFCD" w14:textId="77777777" w:rsidR="00F51775" w:rsidRPr="00D1732E" w:rsidRDefault="00F51775" w:rsidP="00FE48DC">
            <w:pPr>
              <w:adjustRightInd w:val="0"/>
              <w:spacing w:after="120"/>
            </w:pPr>
            <w:r w:rsidRPr="00D1732E">
              <w:t>As agreed by the purchaser and seller and expressed in EUR/MWh.</w:t>
            </w:r>
          </w:p>
        </w:tc>
      </w:tr>
      <w:tr w:rsidR="00F51775" w:rsidRPr="00BF3E56" w14:paraId="2485DF38" w14:textId="77777777" w:rsidTr="00FE48DC">
        <w:tc>
          <w:tcPr>
            <w:tcW w:w="2376" w:type="dxa"/>
            <w:tcMar>
              <w:left w:w="0" w:type="dxa"/>
              <w:bottom w:w="85" w:type="dxa"/>
            </w:tcMar>
          </w:tcPr>
          <w:p w14:paraId="023912C9" w14:textId="77777777" w:rsidR="00F51775" w:rsidRPr="00D1732E" w:rsidRDefault="00F51775" w:rsidP="00FE48DC">
            <w:pPr>
              <w:adjustRightInd w:val="0"/>
              <w:spacing w:after="120"/>
              <w:rPr>
                <w:b/>
              </w:rPr>
            </w:pPr>
            <w:r w:rsidRPr="00D1732E">
              <w:rPr>
                <w:b/>
              </w:rPr>
              <w:t>Load</w:t>
            </w:r>
          </w:p>
        </w:tc>
        <w:tc>
          <w:tcPr>
            <w:tcW w:w="6696" w:type="dxa"/>
            <w:tcMar>
              <w:bottom w:w="85" w:type="dxa"/>
            </w:tcMar>
          </w:tcPr>
          <w:p w14:paraId="62926051" w14:textId="77777777" w:rsidR="00F51775" w:rsidRPr="00D1732E" w:rsidRDefault="00F51775" w:rsidP="00FE48DC">
            <w:pPr>
              <w:adjustRightInd w:val="0"/>
              <w:spacing w:after="120"/>
            </w:pPr>
            <w:r w:rsidRPr="00D1732E">
              <w:t>Base load - Covering all hours of all days in the Delivery Period (00:00 – 24:00 CET).</w:t>
            </w:r>
          </w:p>
        </w:tc>
      </w:tr>
      <w:tr w:rsidR="00F51775" w:rsidRPr="00BF3E56" w14:paraId="18FE5D22" w14:textId="77777777" w:rsidTr="00FE48DC">
        <w:tc>
          <w:tcPr>
            <w:tcW w:w="2376" w:type="dxa"/>
            <w:tcMar>
              <w:left w:w="0" w:type="dxa"/>
              <w:bottom w:w="85" w:type="dxa"/>
            </w:tcMar>
          </w:tcPr>
          <w:p w14:paraId="3ED11F04" w14:textId="77777777" w:rsidR="00F51775" w:rsidRPr="00D1732E" w:rsidRDefault="00F51775" w:rsidP="00FE48DC">
            <w:pPr>
              <w:adjustRightInd w:val="0"/>
              <w:spacing w:after="120"/>
              <w:rPr>
                <w:b/>
              </w:rPr>
            </w:pPr>
            <w:r w:rsidRPr="00D1732E">
              <w:rPr>
                <w:b/>
              </w:rPr>
              <w:t>Delivery Period</w:t>
            </w:r>
          </w:p>
        </w:tc>
        <w:tc>
          <w:tcPr>
            <w:tcW w:w="6696" w:type="dxa"/>
            <w:tcMar>
              <w:bottom w:w="85" w:type="dxa"/>
            </w:tcMar>
          </w:tcPr>
          <w:p w14:paraId="779FB4B7" w14:textId="77777777" w:rsidR="00F51775" w:rsidRPr="00D1732E" w:rsidRDefault="00F51775" w:rsidP="00FE48DC">
            <w:pPr>
              <w:adjustRightInd w:val="0"/>
              <w:spacing w:after="120"/>
            </w:pPr>
            <w:r w:rsidRPr="00D1732E">
              <w:t>The applicable load hours of the quarter as specified in the Series Designation and the Product Calendar.</w:t>
            </w:r>
          </w:p>
          <w:p w14:paraId="44E4CFA2" w14:textId="77777777" w:rsidR="00F51775" w:rsidRPr="00D1732E" w:rsidRDefault="00F51775" w:rsidP="00FE48DC">
            <w:pPr>
              <w:adjustRightInd w:val="0"/>
              <w:spacing w:after="120"/>
            </w:pPr>
            <w:r w:rsidRPr="00D1732E">
              <w:t>Quarters are for three consecutive calendar months of a year: Q1 (Jan-Mar), Q2 (Apr-Jun), Q3 (Jul-Sep) or Q4 (Oct-Dec).</w:t>
            </w:r>
          </w:p>
        </w:tc>
      </w:tr>
      <w:tr w:rsidR="00F51775" w:rsidRPr="00BF3E56" w14:paraId="2A2EC41F" w14:textId="77777777" w:rsidTr="00FE48DC">
        <w:tc>
          <w:tcPr>
            <w:tcW w:w="2376" w:type="dxa"/>
            <w:tcMar>
              <w:left w:w="0" w:type="dxa"/>
              <w:bottom w:w="85" w:type="dxa"/>
            </w:tcMar>
          </w:tcPr>
          <w:p w14:paraId="7147AEAD" w14:textId="77777777" w:rsidR="00F51775" w:rsidRPr="00D1732E" w:rsidRDefault="00F51775" w:rsidP="00FE48DC">
            <w:pPr>
              <w:adjustRightInd w:val="0"/>
              <w:spacing w:after="120"/>
              <w:rPr>
                <w:b/>
              </w:rPr>
            </w:pPr>
            <w:r w:rsidRPr="00D1732E">
              <w:rPr>
                <w:b/>
              </w:rPr>
              <w:t>Fix</w:t>
            </w:r>
          </w:p>
        </w:tc>
        <w:tc>
          <w:tcPr>
            <w:tcW w:w="6696" w:type="dxa"/>
            <w:tcMar>
              <w:bottom w:w="85" w:type="dxa"/>
            </w:tcMar>
          </w:tcPr>
          <w:p w14:paraId="66050E11" w14:textId="77777777" w:rsidR="00F51775" w:rsidRPr="00D1732E" w:rsidRDefault="00F51775" w:rsidP="00FE48DC">
            <w:pPr>
              <w:adjustRightInd w:val="0"/>
              <w:spacing w:after="120"/>
            </w:pPr>
            <w:r w:rsidRPr="00D1732E">
              <w:t>Fix will be determined as follows in accordance with Part A of the Contract Specifications:</w:t>
            </w:r>
          </w:p>
          <w:p w14:paraId="6AF99FAE" w14:textId="77777777" w:rsidR="00F51775" w:rsidRPr="00BF3E56" w:rsidRDefault="00F51775" w:rsidP="00F51775">
            <w:pPr>
              <w:numPr>
                <w:ilvl w:val="0"/>
                <w:numId w:val="18"/>
              </w:numPr>
              <w:adjustRightInd w:val="0"/>
              <w:spacing w:after="120"/>
              <w:ind w:left="210" w:hanging="210"/>
            </w:pPr>
            <w:r w:rsidRPr="00BF3E56">
              <w:t>Daily Fix shall be determined on each Bank Day during the Term,</w:t>
            </w:r>
          </w:p>
          <w:p w14:paraId="056FB992" w14:textId="77777777" w:rsidR="00F51775" w:rsidRPr="00D1732E" w:rsidRDefault="00F51775" w:rsidP="00F51775">
            <w:pPr>
              <w:numPr>
                <w:ilvl w:val="0"/>
                <w:numId w:val="18"/>
              </w:numPr>
              <w:adjustRightInd w:val="0"/>
              <w:spacing w:after="120"/>
              <w:ind w:left="210" w:hanging="210"/>
            </w:pPr>
            <w:r w:rsidRPr="00D1732E">
              <w:t>Expiration Day Fix shall be determined on the Expiration Day</w:t>
            </w:r>
            <w:r>
              <w:t xml:space="preserve">. </w:t>
            </w:r>
          </w:p>
        </w:tc>
      </w:tr>
      <w:tr w:rsidR="00F51775" w:rsidRPr="00BF3E56" w14:paraId="58DE5CE5" w14:textId="77777777" w:rsidTr="00FE48DC">
        <w:tc>
          <w:tcPr>
            <w:tcW w:w="2376" w:type="dxa"/>
            <w:tcMar>
              <w:left w:w="0" w:type="dxa"/>
              <w:bottom w:w="85" w:type="dxa"/>
            </w:tcMar>
          </w:tcPr>
          <w:p w14:paraId="5F26A7EF" w14:textId="77777777" w:rsidR="00F51775" w:rsidRPr="00D1732E" w:rsidRDefault="00F51775" w:rsidP="00FE48DC">
            <w:pPr>
              <w:adjustRightInd w:val="0"/>
              <w:spacing w:after="120"/>
              <w:rPr>
                <w:b/>
              </w:rPr>
            </w:pPr>
            <w:r w:rsidRPr="00D1732E">
              <w:rPr>
                <w:b/>
              </w:rPr>
              <w:t>Settlement</w:t>
            </w:r>
          </w:p>
        </w:tc>
        <w:tc>
          <w:tcPr>
            <w:tcW w:w="6696" w:type="dxa"/>
            <w:tcMar>
              <w:bottom w:w="85" w:type="dxa"/>
            </w:tcMar>
          </w:tcPr>
          <w:p w14:paraId="69057162" w14:textId="77777777" w:rsidR="00F51775" w:rsidRPr="00D1732E" w:rsidRDefault="00F51775" w:rsidP="00FE48DC">
            <w:pPr>
              <w:adjustRightInd w:val="0"/>
              <w:spacing w:after="120"/>
            </w:pPr>
            <w:r w:rsidRPr="00D1732E">
              <w:t>Cash settlement only.</w:t>
            </w:r>
          </w:p>
          <w:p w14:paraId="10DBBC95" w14:textId="77777777" w:rsidR="00F51775" w:rsidRPr="00D1732E" w:rsidRDefault="00F51775" w:rsidP="00FE48DC">
            <w:pPr>
              <w:adjustRightInd w:val="0"/>
              <w:spacing w:after="120"/>
            </w:pPr>
            <w:r w:rsidRPr="00BF3E56">
              <w:t xml:space="preserve">Daily Market Settlement </w:t>
            </w:r>
            <w:r>
              <w:t xml:space="preserve">in accordance with Part A of the </w:t>
            </w:r>
            <w:r w:rsidRPr="00BF3E56">
              <w:t>Contract Specifications.</w:t>
            </w:r>
          </w:p>
        </w:tc>
      </w:tr>
      <w:tr w:rsidR="00F51775" w:rsidRPr="00BF3E56" w14:paraId="20423F00" w14:textId="77777777" w:rsidTr="00FE48DC">
        <w:tc>
          <w:tcPr>
            <w:tcW w:w="2376" w:type="dxa"/>
            <w:tcMar>
              <w:left w:w="0" w:type="dxa"/>
              <w:bottom w:w="85" w:type="dxa"/>
            </w:tcMar>
          </w:tcPr>
          <w:p w14:paraId="659EA2F1" w14:textId="77777777" w:rsidR="00F51775" w:rsidRPr="00D1732E" w:rsidRDefault="00F51775" w:rsidP="00FE48DC">
            <w:pPr>
              <w:adjustRightInd w:val="0"/>
              <w:spacing w:after="120"/>
              <w:rPr>
                <w:b/>
              </w:rPr>
            </w:pPr>
            <w:r w:rsidRPr="00D1732E">
              <w:rPr>
                <w:b/>
              </w:rPr>
              <w:t>Cascading</w:t>
            </w:r>
          </w:p>
        </w:tc>
        <w:tc>
          <w:tcPr>
            <w:tcW w:w="6696" w:type="dxa"/>
            <w:tcMar>
              <w:bottom w:w="85" w:type="dxa"/>
            </w:tcMar>
          </w:tcPr>
          <w:p w14:paraId="11DDEB05" w14:textId="77777777" w:rsidR="00F51775" w:rsidRPr="00D1732E" w:rsidRDefault="00F51775" w:rsidP="00FE48DC">
            <w:pPr>
              <w:adjustRightInd w:val="0"/>
              <w:spacing w:after="120"/>
            </w:pPr>
            <w:r w:rsidRPr="00D1732E">
              <w:t xml:space="preserve">Quarter contracts cascade into corresponding month contracts </w:t>
            </w:r>
            <w:r>
              <w:t xml:space="preserve">(EPAD Electricity Base </w:t>
            </w:r>
            <w:r w:rsidRPr="001E0151">
              <w:rPr>
                <w:b/>
              </w:rPr>
              <w:t>Average Rate Month</w:t>
            </w:r>
            <w:r w:rsidRPr="001E0151">
              <w:t xml:space="preserve"> </w:t>
            </w:r>
            <w:r>
              <w:t xml:space="preserve">Future) </w:t>
            </w:r>
            <w:r w:rsidRPr="00D1732E">
              <w:t>in respect of the same Area Price and spanning the same Delivery Period as the quarter contract.</w:t>
            </w:r>
          </w:p>
          <w:p w14:paraId="098DCEC6" w14:textId="77777777" w:rsidR="00F51775" w:rsidRPr="00D1732E" w:rsidRDefault="00F51775" w:rsidP="00FE48DC">
            <w:pPr>
              <w:adjustRightInd w:val="0"/>
              <w:spacing w:after="120"/>
            </w:pPr>
            <w:r w:rsidRPr="00D1732E">
              <w:t xml:space="preserve">Cascading automatically takes place on the Expiration Day of each Series. </w:t>
            </w:r>
            <w:r w:rsidRPr="002041DB">
              <w:t>The Contract Price of the cascaded/new contracts will be the Expiration Day Fix.</w:t>
            </w:r>
          </w:p>
        </w:tc>
      </w:tr>
      <w:tr w:rsidR="00F51775" w:rsidRPr="00BF3E56" w14:paraId="4716D32C" w14:textId="77777777" w:rsidTr="00FE48DC">
        <w:tc>
          <w:tcPr>
            <w:tcW w:w="2376" w:type="dxa"/>
            <w:tcMar>
              <w:left w:w="0" w:type="dxa"/>
              <w:bottom w:w="85" w:type="dxa"/>
            </w:tcMar>
          </w:tcPr>
          <w:p w14:paraId="287797E7" w14:textId="77777777" w:rsidR="00F51775" w:rsidRPr="00D1732E" w:rsidRDefault="00F51775" w:rsidP="00FE48DC">
            <w:pPr>
              <w:adjustRightInd w:val="0"/>
              <w:spacing w:after="120"/>
              <w:rPr>
                <w:b/>
              </w:rPr>
            </w:pPr>
            <w:r w:rsidRPr="00D1732E">
              <w:rPr>
                <w:b/>
              </w:rPr>
              <w:t>Term (trading period)</w:t>
            </w:r>
          </w:p>
        </w:tc>
        <w:tc>
          <w:tcPr>
            <w:tcW w:w="6696" w:type="dxa"/>
            <w:tcMar>
              <w:bottom w:w="85" w:type="dxa"/>
            </w:tcMar>
          </w:tcPr>
          <w:p w14:paraId="0F0B358A" w14:textId="77777777" w:rsidR="00F51775" w:rsidRPr="00D1732E" w:rsidRDefault="00F51775" w:rsidP="00FE48DC">
            <w:pPr>
              <w:adjustRightInd w:val="0"/>
              <w:spacing w:after="120"/>
            </w:pPr>
            <w:r w:rsidRPr="00D1732E">
              <w:t>As identified in the Trading System and the Product Calendar for each Series, in accordance with the Quotation List.</w:t>
            </w:r>
          </w:p>
          <w:p w14:paraId="3C11A096" w14:textId="77777777" w:rsidR="00F51775" w:rsidRDefault="00F51775" w:rsidP="00FE48DC">
            <w:pPr>
              <w:adjustRightInd w:val="0"/>
              <w:spacing w:after="120"/>
            </w:pPr>
            <w:r w:rsidRPr="00D1732E">
              <w:t>The first trading day will normally be the first (1st) Bank Day of the ninth (9</w:t>
            </w:r>
            <w:r w:rsidRPr="00D1732E">
              <w:rPr>
                <w:vertAlign w:val="superscript"/>
              </w:rPr>
              <w:t>th</w:t>
            </w:r>
            <w:r w:rsidRPr="00D1732E">
              <w:t xml:space="preserve">) month prior to the Delivery Period for all </w:t>
            </w:r>
            <w:r>
              <w:t xml:space="preserve">Norwegian, Danish, Estonian and Latvian areas. </w:t>
            </w:r>
          </w:p>
          <w:p w14:paraId="0B4A6FD7" w14:textId="77777777" w:rsidR="00F51775" w:rsidRPr="00D731D9" w:rsidRDefault="00F51775" w:rsidP="00FE48DC">
            <w:pPr>
              <w:adjustRightInd w:val="0"/>
              <w:spacing w:after="120"/>
            </w:pPr>
            <w:r w:rsidRPr="00D731D9">
              <w:t>The first trading day will normally be the firs</w:t>
            </w:r>
            <w:r>
              <w:t>t (1st) Bank Day of the twelfth (12</w:t>
            </w:r>
            <w:r w:rsidRPr="00295D17">
              <w:rPr>
                <w:vertAlign w:val="superscript"/>
              </w:rPr>
              <w:t>th</w:t>
            </w:r>
            <w:r>
              <w:t>) month</w:t>
            </w:r>
            <w:r w:rsidRPr="00D731D9">
              <w:t xml:space="preserve"> prior to the Delivery Period</w:t>
            </w:r>
            <w:r>
              <w:t xml:space="preserve"> for all Swedish and Finnish areas.</w:t>
            </w:r>
          </w:p>
          <w:p w14:paraId="41B13A4F" w14:textId="77777777" w:rsidR="00F51775" w:rsidRPr="00D1732E" w:rsidRDefault="00F51775" w:rsidP="00FE48DC">
            <w:pPr>
              <w:adjustRightInd w:val="0"/>
              <w:spacing w:after="120"/>
            </w:pPr>
            <w:r w:rsidRPr="00D1732E">
              <w:t>The Expiration Day will normally be the last Bank Day before the Delivery Period for the Series commences.</w:t>
            </w:r>
          </w:p>
        </w:tc>
      </w:tr>
      <w:tr w:rsidR="00F51775" w:rsidRPr="00BF3E56" w14:paraId="2D866550" w14:textId="77777777" w:rsidTr="00FE48DC">
        <w:tc>
          <w:tcPr>
            <w:tcW w:w="2376" w:type="dxa"/>
            <w:tcMar>
              <w:left w:w="0" w:type="dxa"/>
              <w:bottom w:w="85" w:type="dxa"/>
            </w:tcMar>
          </w:tcPr>
          <w:p w14:paraId="51B01D18" w14:textId="77777777" w:rsidR="00F51775" w:rsidRPr="00D1732E" w:rsidRDefault="00F51775" w:rsidP="00FE48DC">
            <w:pPr>
              <w:adjustRightInd w:val="0"/>
              <w:spacing w:after="120"/>
              <w:rPr>
                <w:b/>
              </w:rPr>
            </w:pPr>
            <w:r w:rsidRPr="00D1732E">
              <w:rPr>
                <w:b/>
              </w:rPr>
              <w:t>Final Time for Trading</w:t>
            </w:r>
          </w:p>
        </w:tc>
        <w:tc>
          <w:tcPr>
            <w:tcW w:w="6696" w:type="dxa"/>
            <w:tcMar>
              <w:bottom w:w="85" w:type="dxa"/>
            </w:tcMar>
          </w:tcPr>
          <w:p w14:paraId="6C5900F3" w14:textId="77777777" w:rsidR="00F51775" w:rsidRPr="00D1732E" w:rsidRDefault="00F51775" w:rsidP="00FE48DC">
            <w:pPr>
              <w:adjustRightInd w:val="0"/>
              <w:spacing w:after="120"/>
            </w:pPr>
            <w:r w:rsidRPr="00D1732E">
              <w:t>Orders that</w:t>
            </w:r>
            <w:r>
              <w:t xml:space="preserve"> are not matched at the end of Exchange Opening H</w:t>
            </w:r>
            <w:r w:rsidRPr="00D1732E">
              <w:t>ours on the Expiration Day will be cancelled.</w:t>
            </w:r>
          </w:p>
        </w:tc>
      </w:tr>
      <w:tr w:rsidR="00F51775" w:rsidRPr="00BF3E56" w14:paraId="3D599DCB" w14:textId="77777777" w:rsidTr="00FE48DC">
        <w:tc>
          <w:tcPr>
            <w:tcW w:w="2376" w:type="dxa"/>
            <w:tcMar>
              <w:left w:w="0" w:type="dxa"/>
              <w:bottom w:w="85" w:type="dxa"/>
            </w:tcMar>
          </w:tcPr>
          <w:p w14:paraId="17E96B6E" w14:textId="77777777" w:rsidR="00F51775" w:rsidRPr="00D1732E" w:rsidRDefault="00F51775" w:rsidP="00FE48DC">
            <w:pPr>
              <w:adjustRightInd w:val="0"/>
              <w:spacing w:after="120"/>
              <w:rPr>
                <w:b/>
              </w:rPr>
            </w:pPr>
            <w:r w:rsidRPr="00D1732E">
              <w:rPr>
                <w:b/>
              </w:rPr>
              <w:t>Final Time for Clearing Registration</w:t>
            </w:r>
          </w:p>
        </w:tc>
        <w:tc>
          <w:tcPr>
            <w:tcW w:w="6696" w:type="dxa"/>
            <w:tcMar>
              <w:bottom w:w="85" w:type="dxa"/>
            </w:tcMar>
          </w:tcPr>
          <w:p w14:paraId="70CB2BBB" w14:textId="77777777" w:rsidR="00F51775" w:rsidRPr="00D1732E" w:rsidRDefault="00F51775" w:rsidP="00FE48DC">
            <w:pPr>
              <w:adjustRightInd w:val="0"/>
              <w:spacing w:after="120"/>
            </w:pPr>
            <w:r>
              <w:t xml:space="preserve">Same as for Exchange Opening Hours. </w:t>
            </w:r>
          </w:p>
        </w:tc>
      </w:tr>
      <w:tr w:rsidR="00F51775" w:rsidRPr="00BF3E56" w14:paraId="7CD9834D" w14:textId="77777777" w:rsidTr="00FE48DC">
        <w:tc>
          <w:tcPr>
            <w:tcW w:w="2376" w:type="dxa"/>
            <w:tcMar>
              <w:left w:w="0" w:type="dxa"/>
              <w:bottom w:w="85" w:type="dxa"/>
            </w:tcMar>
          </w:tcPr>
          <w:p w14:paraId="32074E23" w14:textId="77777777" w:rsidR="00F51775" w:rsidRPr="00D1732E" w:rsidRDefault="00F51775" w:rsidP="00FE48DC">
            <w:pPr>
              <w:adjustRightInd w:val="0"/>
              <w:spacing w:after="120"/>
              <w:rPr>
                <w:b/>
              </w:rPr>
            </w:pPr>
            <w:r w:rsidRPr="00D1732E">
              <w:rPr>
                <w:b/>
              </w:rPr>
              <w:t>Listing</w:t>
            </w:r>
          </w:p>
        </w:tc>
        <w:tc>
          <w:tcPr>
            <w:tcW w:w="6696" w:type="dxa"/>
            <w:tcMar>
              <w:bottom w:w="85" w:type="dxa"/>
            </w:tcMar>
          </w:tcPr>
          <w:p w14:paraId="5D4D62F0" w14:textId="77777777" w:rsidR="00F51775" w:rsidRPr="00D1732E" w:rsidRDefault="00F51775" w:rsidP="00FE48DC">
            <w:pPr>
              <w:adjustRightInd w:val="0"/>
              <w:spacing w:after="120"/>
            </w:pPr>
            <w:r w:rsidRPr="00D1732E">
              <w:t>Exchange Listing and Clearing Listing</w:t>
            </w:r>
          </w:p>
        </w:tc>
      </w:tr>
      <w:tr w:rsidR="00F51775" w:rsidRPr="00BF3E56" w14:paraId="5461E7E6" w14:textId="77777777" w:rsidTr="00FE48DC">
        <w:tc>
          <w:tcPr>
            <w:tcW w:w="2376" w:type="dxa"/>
            <w:tcMar>
              <w:left w:w="0" w:type="dxa"/>
              <w:bottom w:w="85" w:type="dxa"/>
            </w:tcMar>
          </w:tcPr>
          <w:p w14:paraId="3F8F1350" w14:textId="77777777" w:rsidR="00F51775" w:rsidRPr="00D1732E" w:rsidRDefault="00F51775" w:rsidP="00FE48DC">
            <w:pPr>
              <w:adjustRightInd w:val="0"/>
              <w:spacing w:after="120"/>
              <w:rPr>
                <w:b/>
              </w:rPr>
            </w:pPr>
            <w:r w:rsidRPr="00D1732E">
              <w:rPr>
                <w:b/>
              </w:rPr>
              <w:t>Listing of Series</w:t>
            </w:r>
          </w:p>
        </w:tc>
        <w:tc>
          <w:tcPr>
            <w:tcW w:w="6696" w:type="dxa"/>
            <w:tcMar>
              <w:bottom w:w="85" w:type="dxa"/>
            </w:tcMar>
          </w:tcPr>
          <w:p w14:paraId="6EE4C518" w14:textId="77777777" w:rsidR="00F51775" w:rsidRPr="00D1732E" w:rsidRDefault="00F51775" w:rsidP="00FE48DC">
            <w:pPr>
              <w:adjustRightInd w:val="0"/>
              <w:spacing w:after="120"/>
            </w:pPr>
            <w:r w:rsidRPr="00D1732E">
              <w:t>Series are listed on the terms set forth herein, unless otherwise expressly stated by the Exchange. Listing shall occur in Series on the dates set forth in the Quotation List in effect at any given time.</w:t>
            </w:r>
          </w:p>
          <w:p w14:paraId="596A0C2C" w14:textId="2136BE22" w:rsidR="00F51775" w:rsidRPr="00D1732E" w:rsidRDefault="00F51775" w:rsidP="00FE48DC">
            <w:pPr>
              <w:adjustRightInd w:val="0"/>
              <w:spacing w:after="120"/>
            </w:pPr>
            <w:r w:rsidRPr="00D731D9">
              <w:t>Three (3) Series shall be available for trading and clearing at all times</w:t>
            </w:r>
            <w:r>
              <w:t xml:space="preserve"> for the Norwegian, Danish, </w:t>
            </w:r>
            <w:r w:rsidR="00AD138A">
              <w:t xml:space="preserve">Swedish, Finnish, </w:t>
            </w:r>
            <w:r>
              <w:t xml:space="preserve">Estonian and Latvian areas. </w:t>
            </w:r>
          </w:p>
        </w:tc>
      </w:tr>
      <w:tr w:rsidR="00F51775" w:rsidRPr="00BF3E56" w14:paraId="2C85DB32" w14:textId="77777777" w:rsidTr="00FE48DC">
        <w:tc>
          <w:tcPr>
            <w:tcW w:w="2376" w:type="dxa"/>
            <w:tcMar>
              <w:left w:w="0" w:type="dxa"/>
              <w:bottom w:w="85" w:type="dxa"/>
            </w:tcMar>
          </w:tcPr>
          <w:p w14:paraId="4B0A3C52" w14:textId="77777777" w:rsidR="00F51775" w:rsidRPr="00D1732E" w:rsidRDefault="00F51775" w:rsidP="00FE48DC">
            <w:pPr>
              <w:adjustRightInd w:val="0"/>
              <w:spacing w:after="120"/>
              <w:rPr>
                <w:b/>
              </w:rPr>
            </w:pPr>
            <w:r w:rsidRPr="00D1732E">
              <w:rPr>
                <w:b/>
              </w:rPr>
              <w:t>Series designation</w:t>
            </w:r>
          </w:p>
        </w:tc>
        <w:tc>
          <w:tcPr>
            <w:tcW w:w="6696" w:type="dxa"/>
            <w:tcMar>
              <w:bottom w:w="85" w:type="dxa"/>
            </w:tcMar>
          </w:tcPr>
          <w:p w14:paraId="62B8E07E" w14:textId="77777777" w:rsidR="00F51775" w:rsidRPr="00D1732E" w:rsidRDefault="00F51775" w:rsidP="00FE48DC">
            <w:pPr>
              <w:adjustRightInd w:val="0"/>
              <w:spacing w:after="120"/>
            </w:pPr>
            <w:r w:rsidRPr="00D1732E">
              <w:t>Each Series shall be designated as follows:</w:t>
            </w:r>
          </w:p>
          <w:p w14:paraId="69891F48" w14:textId="77777777" w:rsidR="00F51775" w:rsidRPr="00D1732E" w:rsidRDefault="00F51775" w:rsidP="00FE48DC">
            <w:pPr>
              <w:adjustRightInd w:val="0"/>
              <w:spacing w:after="120"/>
            </w:pPr>
            <w:r>
              <w:t>SY</w:t>
            </w:r>
            <w:r w:rsidRPr="00D1732E">
              <w:t>[AA</w:t>
            </w:r>
            <w:r>
              <w:t>A</w:t>
            </w:r>
            <w:r w:rsidRPr="00D1732E">
              <w:t>]</w:t>
            </w:r>
            <w:r>
              <w:t>AFUTBLQ</w:t>
            </w:r>
            <w:r w:rsidRPr="00D1732E">
              <w:t>[</w:t>
            </w:r>
            <w:r>
              <w:t>Q</w:t>
            </w:r>
            <w:r w:rsidRPr="00D1732E">
              <w:t>]</w:t>
            </w:r>
            <w:r>
              <w:t>-</w:t>
            </w:r>
            <w:r w:rsidRPr="00D1732E">
              <w:t xml:space="preserve">[YY]; where </w:t>
            </w:r>
          </w:p>
          <w:p w14:paraId="4C82015F" w14:textId="77777777" w:rsidR="00F51775" w:rsidRDefault="00F51775" w:rsidP="00F51775">
            <w:pPr>
              <w:numPr>
                <w:ilvl w:val="0"/>
                <w:numId w:val="17"/>
              </w:numPr>
              <w:adjustRightInd w:val="0"/>
              <w:spacing w:after="120"/>
              <w:ind w:left="210" w:hanging="210"/>
            </w:pPr>
            <w:r w:rsidRPr="00D1732E">
              <w:t>[AA</w:t>
            </w:r>
            <w:r>
              <w:t>A</w:t>
            </w:r>
            <w:r w:rsidRPr="00D1732E">
              <w:t>] denotes the applicable Area Price for the Series (</w:t>
            </w:r>
            <w:r>
              <w:t>three letters</w:t>
            </w:r>
            <w:r w:rsidRPr="00D1732E">
              <w:t xml:space="preserve">): </w:t>
            </w:r>
          </w:p>
          <w:p w14:paraId="327B68C9" w14:textId="77777777" w:rsidR="00F51775" w:rsidRPr="00C95C35" w:rsidRDefault="00F51775" w:rsidP="00F51775">
            <w:pPr>
              <w:numPr>
                <w:ilvl w:val="0"/>
                <w:numId w:val="17"/>
              </w:numPr>
              <w:adjustRightInd w:val="0"/>
              <w:spacing w:after="120"/>
              <w:ind w:left="210" w:hanging="210"/>
            </w:pPr>
            <w:r w:rsidRPr="00C95C35">
              <w:t xml:space="preserve">ARH: </w:t>
            </w:r>
            <w:r w:rsidRPr="00C95C35">
              <w:tab/>
            </w:r>
            <w:proofErr w:type="spellStart"/>
            <w:r w:rsidRPr="00C95C35">
              <w:t>Århus</w:t>
            </w:r>
            <w:proofErr w:type="spellEnd"/>
            <w:r w:rsidRPr="00C95C35">
              <w:t>; the Electricity Area including “Trige 400 kV, Denmark West”;</w:t>
            </w:r>
          </w:p>
          <w:p w14:paraId="4D09EA46" w14:textId="4A19A638" w:rsidR="00D23223" w:rsidRPr="009C7DD9" w:rsidRDefault="00D23223" w:rsidP="00D23223">
            <w:pPr>
              <w:numPr>
                <w:ilvl w:val="0"/>
                <w:numId w:val="17"/>
              </w:numPr>
              <w:adjustRightInd w:val="0"/>
              <w:spacing w:after="120"/>
              <w:ind w:left="210" w:hanging="210"/>
            </w:pPr>
            <w:r w:rsidRPr="009C7DD9">
              <w:t xml:space="preserve">BER:    Bergen; the Electricity Area including “Fana 300 KV, Norway”; </w:t>
            </w:r>
          </w:p>
          <w:p w14:paraId="436FC79A" w14:textId="13E4D69C" w:rsidR="00F51775" w:rsidRPr="00C95C35" w:rsidRDefault="00F51775" w:rsidP="00F51775">
            <w:pPr>
              <w:numPr>
                <w:ilvl w:val="0"/>
                <w:numId w:val="17"/>
              </w:numPr>
              <w:adjustRightInd w:val="0"/>
              <w:spacing w:after="120"/>
              <w:ind w:left="210" w:hanging="210"/>
            </w:pPr>
            <w:r w:rsidRPr="00C95C35">
              <w:t xml:space="preserve">- CPH: </w:t>
            </w:r>
            <w:r w:rsidRPr="00C95C35">
              <w:tab/>
              <w:t>Copenhagen; the Electricity Area including “</w:t>
            </w:r>
            <w:proofErr w:type="spellStart"/>
            <w:r w:rsidRPr="00C95C35">
              <w:t>Hovegård</w:t>
            </w:r>
            <w:proofErr w:type="spellEnd"/>
            <w:r w:rsidRPr="00C95C35">
              <w:t xml:space="preserve"> 400 kV, Denmark East”;</w:t>
            </w:r>
          </w:p>
          <w:p w14:paraId="32493DF5" w14:textId="77777777" w:rsidR="00F51775" w:rsidRPr="00C95C35" w:rsidRDefault="00F51775" w:rsidP="00F51775">
            <w:pPr>
              <w:numPr>
                <w:ilvl w:val="0"/>
                <w:numId w:val="17"/>
              </w:numPr>
              <w:adjustRightInd w:val="0"/>
              <w:spacing w:after="120"/>
              <w:ind w:left="210" w:hanging="210"/>
            </w:pPr>
            <w:r w:rsidRPr="00C95C35">
              <w:t xml:space="preserve">- HEL: </w:t>
            </w:r>
            <w:r w:rsidRPr="00C95C35">
              <w:tab/>
              <w:t>Helsinki; the Electricity Area including “</w:t>
            </w:r>
            <w:proofErr w:type="spellStart"/>
            <w:r w:rsidRPr="00C95C35">
              <w:t>Hyvinkää</w:t>
            </w:r>
            <w:proofErr w:type="spellEnd"/>
            <w:r w:rsidRPr="00C95C35">
              <w:t xml:space="preserve"> 400 kV, Finland”;</w:t>
            </w:r>
          </w:p>
          <w:p w14:paraId="6366A65B" w14:textId="732F9050" w:rsidR="00BF312E" w:rsidRDefault="00F51775" w:rsidP="00F51775">
            <w:pPr>
              <w:numPr>
                <w:ilvl w:val="0"/>
                <w:numId w:val="17"/>
              </w:numPr>
              <w:adjustRightInd w:val="0"/>
              <w:spacing w:after="120"/>
              <w:ind w:left="210" w:hanging="210"/>
            </w:pPr>
            <w:r w:rsidRPr="00C95C35">
              <w:t>-</w:t>
            </w:r>
            <w:r w:rsidR="00BF312E">
              <w:t xml:space="preserve">KRI:       Kristiansand; the Electricity Area including “Kristiansand 420 </w:t>
            </w:r>
            <w:proofErr w:type="spellStart"/>
            <w:r w:rsidR="00BF312E">
              <w:t>kv</w:t>
            </w:r>
            <w:proofErr w:type="spellEnd"/>
            <w:r w:rsidR="00BF312E">
              <w:t>”;</w:t>
            </w:r>
            <w:r w:rsidRPr="00C95C35">
              <w:t xml:space="preserve"> </w:t>
            </w:r>
          </w:p>
          <w:p w14:paraId="3EDA9FC5" w14:textId="188C8F6A" w:rsidR="00F51775" w:rsidRPr="00C95C35" w:rsidRDefault="00F51775" w:rsidP="00F51775">
            <w:pPr>
              <w:numPr>
                <w:ilvl w:val="0"/>
                <w:numId w:val="17"/>
              </w:numPr>
              <w:adjustRightInd w:val="0"/>
              <w:spacing w:after="120"/>
              <w:ind w:left="210" w:hanging="210"/>
            </w:pPr>
            <w:r w:rsidRPr="00C95C35">
              <w:t xml:space="preserve">LUL: </w:t>
            </w:r>
            <w:r w:rsidRPr="00C95C35">
              <w:tab/>
            </w:r>
            <w:proofErr w:type="spellStart"/>
            <w:r w:rsidRPr="00C95C35">
              <w:t>Luleå</w:t>
            </w:r>
            <w:proofErr w:type="spellEnd"/>
            <w:r w:rsidRPr="00C95C35">
              <w:t>; the Electricity Area including “</w:t>
            </w:r>
            <w:proofErr w:type="spellStart"/>
            <w:r w:rsidRPr="00C95C35">
              <w:t>Svartbyn</w:t>
            </w:r>
            <w:proofErr w:type="spellEnd"/>
            <w:r w:rsidRPr="00C95C35">
              <w:t xml:space="preserve"> 400 kV, Sweden”;</w:t>
            </w:r>
          </w:p>
          <w:p w14:paraId="64301225" w14:textId="77777777" w:rsidR="00F51775" w:rsidRPr="00C95C35" w:rsidRDefault="00F51775" w:rsidP="00F51775">
            <w:pPr>
              <w:numPr>
                <w:ilvl w:val="0"/>
                <w:numId w:val="17"/>
              </w:numPr>
              <w:adjustRightInd w:val="0"/>
              <w:spacing w:after="120"/>
              <w:ind w:left="210" w:hanging="210"/>
            </w:pPr>
            <w:r w:rsidRPr="00C95C35">
              <w:t xml:space="preserve">- MAL: </w:t>
            </w:r>
            <w:r w:rsidRPr="00C95C35">
              <w:tab/>
              <w:t>Malmö; the Electricity Area including “Sege 400 kV, Sweden”;</w:t>
            </w:r>
          </w:p>
          <w:p w14:paraId="2334FD85" w14:textId="77777777" w:rsidR="00F51775" w:rsidRPr="00C95C35" w:rsidRDefault="00F51775" w:rsidP="00F51775">
            <w:pPr>
              <w:numPr>
                <w:ilvl w:val="0"/>
                <w:numId w:val="17"/>
              </w:numPr>
              <w:adjustRightInd w:val="0"/>
              <w:spacing w:after="120"/>
              <w:ind w:left="210" w:hanging="210"/>
            </w:pPr>
            <w:r w:rsidRPr="00C95C35">
              <w:t xml:space="preserve">- OSL: </w:t>
            </w:r>
            <w:r w:rsidRPr="00C95C35">
              <w:tab/>
              <w:t>Oslo; the Electricity Area including “Smestad 300 kV, Norway”;</w:t>
            </w:r>
          </w:p>
          <w:p w14:paraId="42EE9642" w14:textId="77777777" w:rsidR="00F51775" w:rsidRPr="00C95C35" w:rsidRDefault="00F51775" w:rsidP="00F51775">
            <w:pPr>
              <w:numPr>
                <w:ilvl w:val="0"/>
                <w:numId w:val="17"/>
              </w:numPr>
              <w:adjustRightInd w:val="0"/>
              <w:spacing w:after="120"/>
              <w:ind w:left="210" w:hanging="210"/>
            </w:pPr>
            <w:r w:rsidRPr="00C95C35">
              <w:t>- RIG:    Riga; the Electricity Area including “Riga 300  kV, Latvia”;</w:t>
            </w:r>
          </w:p>
          <w:p w14:paraId="56072BA1" w14:textId="77777777" w:rsidR="00F51775" w:rsidRPr="00C95C35" w:rsidRDefault="00F51775" w:rsidP="00F51775">
            <w:pPr>
              <w:numPr>
                <w:ilvl w:val="0"/>
                <w:numId w:val="17"/>
              </w:numPr>
              <w:adjustRightInd w:val="0"/>
              <w:spacing w:after="120"/>
              <w:ind w:left="210" w:hanging="210"/>
            </w:pPr>
            <w:r w:rsidRPr="00C95C35">
              <w:t xml:space="preserve">- STO: </w:t>
            </w:r>
            <w:r w:rsidRPr="00C95C35">
              <w:tab/>
              <w:t>Stockholm; the Electricity Area including “Hagby 400 kV, Sweden”;</w:t>
            </w:r>
          </w:p>
          <w:p w14:paraId="6C21AE88" w14:textId="77777777" w:rsidR="00F51775" w:rsidRDefault="00F51775" w:rsidP="00F51775">
            <w:pPr>
              <w:numPr>
                <w:ilvl w:val="0"/>
                <w:numId w:val="17"/>
              </w:numPr>
              <w:adjustRightInd w:val="0"/>
              <w:spacing w:after="120"/>
              <w:ind w:left="210" w:hanging="210"/>
            </w:pPr>
            <w:r w:rsidRPr="00D731D9">
              <w:t xml:space="preserve">- SUN: </w:t>
            </w:r>
            <w:r w:rsidRPr="00D731D9">
              <w:tab/>
              <w:t xml:space="preserve">Sundsvall; </w:t>
            </w:r>
            <w:r w:rsidRPr="00C95C35">
              <w:t>the Electricity Area including “</w:t>
            </w:r>
            <w:proofErr w:type="spellStart"/>
            <w:r w:rsidRPr="00C95C35">
              <w:t>Hjälta</w:t>
            </w:r>
            <w:proofErr w:type="spellEnd"/>
            <w:r w:rsidRPr="00C95C35">
              <w:t xml:space="preserve"> 400 kV, Sweden”</w:t>
            </w:r>
            <w:r w:rsidRPr="00D731D9">
              <w:t>;</w:t>
            </w:r>
          </w:p>
          <w:p w14:paraId="63317896" w14:textId="77777777" w:rsidR="00F51775" w:rsidRPr="00D731D9" w:rsidRDefault="00F51775" w:rsidP="00F51775">
            <w:pPr>
              <w:numPr>
                <w:ilvl w:val="0"/>
                <w:numId w:val="17"/>
              </w:numPr>
              <w:adjustRightInd w:val="0"/>
              <w:spacing w:after="120"/>
              <w:ind w:left="210" w:hanging="210"/>
            </w:pPr>
            <w:r>
              <w:t xml:space="preserve">- TAL: </w:t>
            </w:r>
            <w:r>
              <w:tab/>
              <w:t xml:space="preserve">Tallinn; </w:t>
            </w:r>
            <w:r w:rsidRPr="00C95C35">
              <w:t>the Electricity Area including “Harku 300 kV, Estonia”;</w:t>
            </w:r>
          </w:p>
          <w:p w14:paraId="7BEC02F5" w14:textId="77777777" w:rsidR="00C46C21" w:rsidRDefault="00F51775" w:rsidP="00F51775">
            <w:pPr>
              <w:numPr>
                <w:ilvl w:val="0"/>
                <w:numId w:val="17"/>
              </w:numPr>
              <w:adjustRightInd w:val="0"/>
              <w:spacing w:after="120"/>
              <w:ind w:left="210" w:hanging="210"/>
            </w:pPr>
            <w:r w:rsidRPr="00D731D9">
              <w:t xml:space="preserve">- </w:t>
            </w:r>
            <w:r w:rsidR="00C46C21">
              <w:t>TRH:     Trondheim; the Electricity Area including “</w:t>
            </w:r>
            <w:proofErr w:type="spellStart"/>
            <w:r w:rsidR="00C46C21">
              <w:t>Strinda</w:t>
            </w:r>
            <w:proofErr w:type="spellEnd"/>
            <w:r w:rsidR="00C46C21">
              <w:t xml:space="preserve"> 300 KV, Norway”;</w:t>
            </w:r>
          </w:p>
          <w:p w14:paraId="283A637F" w14:textId="77777777" w:rsidR="00F51775" w:rsidRPr="00D731D9" w:rsidRDefault="00F51775" w:rsidP="00F51775">
            <w:pPr>
              <w:numPr>
                <w:ilvl w:val="0"/>
                <w:numId w:val="17"/>
              </w:numPr>
              <w:adjustRightInd w:val="0"/>
              <w:spacing w:after="120"/>
              <w:ind w:left="210" w:hanging="210"/>
            </w:pPr>
            <w:r w:rsidRPr="00D731D9">
              <w:t xml:space="preserve">TRO: </w:t>
            </w:r>
            <w:r w:rsidRPr="00D731D9">
              <w:tab/>
              <w:t xml:space="preserve">Tromsø; </w:t>
            </w:r>
            <w:r w:rsidRPr="00C95C35">
              <w:t>the Electricity Area including “Hungeren 132 kV, Norway”; and</w:t>
            </w:r>
          </w:p>
          <w:p w14:paraId="6307C797" w14:textId="77777777" w:rsidR="00F51775" w:rsidRPr="00D731D9" w:rsidRDefault="00F51775" w:rsidP="00F51775">
            <w:pPr>
              <w:pStyle w:val="ListParagraph"/>
              <w:numPr>
                <w:ilvl w:val="0"/>
                <w:numId w:val="17"/>
              </w:numPr>
              <w:adjustRightInd w:val="0"/>
              <w:spacing w:after="120"/>
              <w:ind w:left="210" w:hanging="210"/>
            </w:pPr>
            <w:r w:rsidRPr="00D731D9">
              <w:t xml:space="preserve"> [Q] denotes the applicable quarter (1-4) and</w:t>
            </w:r>
          </w:p>
          <w:p w14:paraId="3C80DE7F" w14:textId="77777777" w:rsidR="00F51775" w:rsidRPr="00D731D9" w:rsidRDefault="00F51775" w:rsidP="00F51775">
            <w:pPr>
              <w:pStyle w:val="ListParagraph"/>
              <w:numPr>
                <w:ilvl w:val="0"/>
                <w:numId w:val="17"/>
              </w:numPr>
              <w:adjustRightInd w:val="0"/>
              <w:spacing w:after="120"/>
              <w:ind w:left="210" w:hanging="210"/>
            </w:pPr>
            <w:r w:rsidRPr="00D731D9">
              <w:t>[YY] denotes the calendar year (00-99)</w:t>
            </w:r>
          </w:p>
          <w:p w14:paraId="36E48488" w14:textId="77777777" w:rsidR="00F51775" w:rsidRDefault="00F51775" w:rsidP="00F51775">
            <w:pPr>
              <w:numPr>
                <w:ilvl w:val="0"/>
                <w:numId w:val="17"/>
              </w:numPr>
              <w:adjustRightInd w:val="0"/>
              <w:spacing w:after="120"/>
              <w:ind w:left="210" w:hanging="210"/>
            </w:pPr>
            <w:r w:rsidRPr="00D1732E">
              <w:t xml:space="preserve"> (E.g. </w:t>
            </w:r>
            <w:r>
              <w:t>SYARHFUTBLQ1-17</w:t>
            </w:r>
            <w:r w:rsidRPr="00D1732E">
              <w:t xml:space="preserve"> for Area Price </w:t>
            </w:r>
            <w:proofErr w:type="spellStart"/>
            <w:r>
              <w:t>Århus</w:t>
            </w:r>
            <w:proofErr w:type="spellEnd"/>
            <w:r>
              <w:t xml:space="preserve"> and Delivery Period = Q1 (Jan – mar) year 2017</w:t>
            </w:r>
          </w:p>
          <w:p w14:paraId="77BD1970" w14:textId="77777777" w:rsidR="00F51775" w:rsidRPr="00D1732E" w:rsidRDefault="00F51775" w:rsidP="00FE48DC">
            <w:pPr>
              <w:adjustRightInd w:val="0"/>
              <w:spacing w:after="120"/>
              <w:ind w:left="210"/>
            </w:pPr>
          </w:p>
        </w:tc>
      </w:tr>
      <w:tr w:rsidR="00F51775" w:rsidRPr="00D1732E" w14:paraId="549BD3A5" w14:textId="77777777" w:rsidTr="00FE48DC">
        <w:tc>
          <w:tcPr>
            <w:tcW w:w="2376" w:type="dxa"/>
            <w:tcMar>
              <w:left w:w="0" w:type="dxa"/>
              <w:bottom w:w="85" w:type="dxa"/>
            </w:tcMar>
          </w:tcPr>
          <w:p w14:paraId="2636CA3C" w14:textId="77777777" w:rsidR="00F51775" w:rsidRPr="00D1732E" w:rsidRDefault="00F51775" w:rsidP="00FE48DC">
            <w:pPr>
              <w:adjustRightInd w:val="0"/>
              <w:spacing w:after="120"/>
              <w:rPr>
                <w:b/>
              </w:rPr>
            </w:pPr>
            <w:r w:rsidRPr="00D1732E">
              <w:rPr>
                <w:b/>
              </w:rPr>
              <w:t>Primary Exchange</w:t>
            </w:r>
          </w:p>
        </w:tc>
        <w:tc>
          <w:tcPr>
            <w:tcW w:w="6696" w:type="dxa"/>
            <w:tcMar>
              <w:bottom w:w="85" w:type="dxa"/>
            </w:tcMar>
          </w:tcPr>
          <w:p w14:paraId="1EF914B3" w14:textId="77777777" w:rsidR="00F51775" w:rsidRPr="00D1732E" w:rsidRDefault="00567AB1" w:rsidP="00FE48DC">
            <w:pPr>
              <w:adjustRightInd w:val="0"/>
              <w:spacing w:after="120"/>
            </w:pPr>
            <w:r>
              <w:t>NASDAQ</w:t>
            </w:r>
            <w:r w:rsidR="00F51775" w:rsidRPr="00D1732E">
              <w:t xml:space="preserve"> Oslo ASA</w:t>
            </w:r>
          </w:p>
        </w:tc>
      </w:tr>
      <w:tr w:rsidR="00F51775" w:rsidRPr="00D1732E" w14:paraId="3A1E30EF" w14:textId="77777777" w:rsidTr="00FE48DC">
        <w:tc>
          <w:tcPr>
            <w:tcW w:w="2376" w:type="dxa"/>
            <w:tcMar>
              <w:left w:w="0" w:type="dxa"/>
              <w:bottom w:w="85" w:type="dxa"/>
            </w:tcMar>
          </w:tcPr>
          <w:p w14:paraId="791338C1" w14:textId="77777777" w:rsidR="00F51775" w:rsidRPr="00D1732E" w:rsidRDefault="00F51775" w:rsidP="00FE48DC">
            <w:pPr>
              <w:adjustRightInd w:val="0"/>
              <w:spacing w:after="120"/>
              <w:rPr>
                <w:b/>
              </w:rPr>
            </w:pPr>
            <w:r w:rsidRPr="00D1732E">
              <w:rPr>
                <w:b/>
              </w:rPr>
              <w:t>Clearing Venue</w:t>
            </w:r>
          </w:p>
        </w:tc>
        <w:tc>
          <w:tcPr>
            <w:tcW w:w="6696" w:type="dxa"/>
            <w:tcMar>
              <w:bottom w:w="85" w:type="dxa"/>
            </w:tcMar>
          </w:tcPr>
          <w:p w14:paraId="71753FD1" w14:textId="77777777" w:rsidR="00F51775" w:rsidRPr="00D1732E" w:rsidRDefault="00567AB1" w:rsidP="00FE48DC">
            <w:pPr>
              <w:adjustRightInd w:val="0"/>
              <w:spacing w:after="120"/>
            </w:pPr>
            <w:r>
              <w:t>NASDAQ</w:t>
            </w:r>
            <w:r w:rsidR="00F51775" w:rsidRPr="00D1732E">
              <w:t xml:space="preserve"> </w:t>
            </w:r>
            <w:r w:rsidR="00F51775">
              <w:t>Clearing</w:t>
            </w:r>
            <w:r w:rsidR="00F51775" w:rsidRPr="00D1732E">
              <w:t xml:space="preserve"> AB</w:t>
            </w:r>
          </w:p>
        </w:tc>
      </w:tr>
      <w:tr w:rsidR="00F51775" w:rsidRPr="00D1732E" w14:paraId="1E0DEBC8" w14:textId="77777777" w:rsidTr="00FE48DC">
        <w:tc>
          <w:tcPr>
            <w:tcW w:w="2376" w:type="dxa"/>
            <w:tcMar>
              <w:left w:w="0" w:type="dxa"/>
              <w:bottom w:w="85" w:type="dxa"/>
            </w:tcMar>
          </w:tcPr>
          <w:p w14:paraId="33480BFA" w14:textId="77777777" w:rsidR="00F51775" w:rsidRPr="00D1732E" w:rsidRDefault="00F51775" w:rsidP="00FE48DC">
            <w:pPr>
              <w:adjustRightInd w:val="0"/>
              <w:spacing w:after="120"/>
              <w:rPr>
                <w:b/>
              </w:rPr>
            </w:pPr>
            <w:r w:rsidRPr="00D1732E">
              <w:rPr>
                <w:b/>
              </w:rPr>
              <w:t>Other Information</w:t>
            </w:r>
          </w:p>
        </w:tc>
        <w:tc>
          <w:tcPr>
            <w:tcW w:w="6696" w:type="dxa"/>
            <w:tcMar>
              <w:bottom w:w="85" w:type="dxa"/>
            </w:tcMar>
          </w:tcPr>
          <w:p w14:paraId="6E0056C6" w14:textId="77777777" w:rsidR="00F51775" w:rsidRPr="00D1732E" w:rsidRDefault="00F51775" w:rsidP="00FE48DC">
            <w:pPr>
              <w:adjustRightInd w:val="0"/>
              <w:spacing w:after="120"/>
            </w:pPr>
          </w:p>
        </w:tc>
      </w:tr>
    </w:tbl>
    <w:p w14:paraId="171B2942" w14:textId="77777777" w:rsidR="00F51775" w:rsidRPr="00F51775" w:rsidRDefault="00F51775" w:rsidP="00C33D7A"/>
    <w:p w14:paraId="080A750A" w14:textId="77777777" w:rsidR="00F51775" w:rsidRDefault="00F51775" w:rsidP="007824C4">
      <w:pPr>
        <w:pStyle w:val="ContractHeading"/>
        <w:jc w:val="left"/>
      </w:pPr>
      <w:bookmarkStart w:id="753" w:name="_Toc410668892"/>
      <w:bookmarkStart w:id="754" w:name="_Toc148439865"/>
      <w:r>
        <w:t>Nordic</w:t>
      </w:r>
      <w:r w:rsidRPr="0085566C">
        <w:t xml:space="preserve"> </w:t>
      </w:r>
      <w:r>
        <w:t>EPAD</w:t>
      </w:r>
      <w:r w:rsidRPr="0085566C">
        <w:t xml:space="preserve"> Electricity Base </w:t>
      </w:r>
      <w:r>
        <w:t>Average Rate Month Future – SY</w:t>
      </w:r>
      <w:r w:rsidRPr="0085566C">
        <w:t>[AA</w:t>
      </w:r>
      <w:r>
        <w:t>A]A</w:t>
      </w:r>
      <w:r w:rsidRPr="0085566C">
        <w:t>FUT</w:t>
      </w:r>
      <w:r>
        <w:t>BLM</w:t>
      </w:r>
      <w:r w:rsidRPr="0085566C">
        <w:t>[</w:t>
      </w:r>
      <w:r>
        <w:t>MMM</w:t>
      </w:r>
      <w:r w:rsidRPr="0085566C">
        <w:t>]-[YY]</w:t>
      </w:r>
      <w:bookmarkEnd w:id="753"/>
      <w:bookmarkEnd w:id="7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F51775" w:rsidRPr="00BF3E56" w14:paraId="6CB545CA" w14:textId="77777777" w:rsidTr="00FE48DC">
        <w:tc>
          <w:tcPr>
            <w:tcW w:w="2376" w:type="dxa"/>
            <w:tcMar>
              <w:left w:w="0" w:type="dxa"/>
              <w:bottom w:w="85" w:type="dxa"/>
            </w:tcMar>
          </w:tcPr>
          <w:p w14:paraId="1438AC9E" w14:textId="77777777" w:rsidR="00F51775" w:rsidRPr="00D1732E" w:rsidRDefault="00F51775" w:rsidP="00FE48DC">
            <w:pPr>
              <w:adjustRightInd w:val="0"/>
              <w:spacing w:after="120"/>
              <w:rPr>
                <w:b/>
              </w:rPr>
            </w:pPr>
            <w:r w:rsidRPr="00D1732E">
              <w:rPr>
                <w:b/>
              </w:rPr>
              <w:t>Type of contract</w:t>
            </w:r>
          </w:p>
        </w:tc>
        <w:tc>
          <w:tcPr>
            <w:tcW w:w="6696" w:type="dxa"/>
            <w:tcMar>
              <w:bottom w:w="85" w:type="dxa"/>
            </w:tcMar>
          </w:tcPr>
          <w:p w14:paraId="5D42F4C6" w14:textId="77777777" w:rsidR="00F51775" w:rsidRPr="00D1732E" w:rsidRDefault="00F51775" w:rsidP="00FE48DC">
            <w:pPr>
              <w:adjustRightInd w:val="0"/>
              <w:spacing w:after="120"/>
            </w:pPr>
            <w:r w:rsidRPr="00D1732E">
              <w:t xml:space="preserve">Electricity Contract. Standardized electricity </w:t>
            </w:r>
            <w:r>
              <w:t>future</w:t>
            </w:r>
            <w:r w:rsidRPr="00D1732E">
              <w:t xml:space="preserve"> contract with cash settlement.</w:t>
            </w:r>
          </w:p>
        </w:tc>
      </w:tr>
      <w:tr w:rsidR="00F51775" w:rsidRPr="00BA695F" w14:paraId="06245B0A" w14:textId="77777777" w:rsidTr="00FE48DC">
        <w:tc>
          <w:tcPr>
            <w:tcW w:w="2376" w:type="dxa"/>
            <w:tcMar>
              <w:left w:w="0" w:type="dxa"/>
              <w:bottom w:w="85" w:type="dxa"/>
            </w:tcMar>
          </w:tcPr>
          <w:p w14:paraId="01434BE0" w14:textId="77777777" w:rsidR="00F51775" w:rsidRPr="00D1732E" w:rsidRDefault="00F51775" w:rsidP="00FE48DC">
            <w:pPr>
              <w:adjustRightInd w:val="0"/>
              <w:spacing w:after="120"/>
              <w:rPr>
                <w:b/>
              </w:rPr>
            </w:pPr>
            <w:r w:rsidRPr="00D1732E">
              <w:rPr>
                <w:b/>
              </w:rPr>
              <w:t>Contract base</w:t>
            </w:r>
          </w:p>
        </w:tc>
        <w:tc>
          <w:tcPr>
            <w:tcW w:w="6696" w:type="dxa"/>
            <w:tcMar>
              <w:bottom w:w="85" w:type="dxa"/>
            </w:tcMar>
          </w:tcPr>
          <w:p w14:paraId="0DC27CA9" w14:textId="77777777" w:rsidR="00F51775" w:rsidRPr="00D731D9" w:rsidRDefault="00F51775" w:rsidP="00FE48DC">
            <w:pPr>
              <w:adjustRightInd w:val="0"/>
              <w:spacing w:after="120"/>
            </w:pPr>
            <w:r w:rsidRPr="00D731D9">
              <w:t>The price difference, in the currency of the Contract, for 1 MWh of electricity between the daily “</w:t>
            </w:r>
            <w:proofErr w:type="spellStart"/>
            <w:r w:rsidRPr="00D731D9">
              <w:rPr>
                <w:szCs w:val="18"/>
              </w:rPr>
              <w:t>Elspot</w:t>
            </w:r>
            <w:proofErr w:type="spellEnd"/>
            <w:r w:rsidRPr="00D731D9">
              <w:rPr>
                <w:szCs w:val="18"/>
              </w:rPr>
              <w:t xml:space="preserve"> System Price” for the Nordic region and the applicable Area Price (as specified in the Series Designation), both as quoted and published by Nord Pool AS on the </w:t>
            </w:r>
            <w:hyperlink r:id="rId44" w:history="1">
              <w:r w:rsidRPr="00D731D9">
                <w:rPr>
                  <w:rStyle w:val="Hyperlink"/>
                  <w:szCs w:val="18"/>
                </w:rPr>
                <w:t>www.npspot.com</w:t>
              </w:r>
            </w:hyperlink>
            <w:r w:rsidRPr="00D731D9">
              <w:rPr>
                <w:szCs w:val="18"/>
              </w:rPr>
              <w:t xml:space="preserve"> website</w:t>
            </w:r>
            <w:r w:rsidRPr="00D731D9">
              <w:t xml:space="preserve">. </w:t>
            </w:r>
          </w:p>
          <w:p w14:paraId="79352048" w14:textId="77777777" w:rsidR="00F51775" w:rsidRPr="00D1732E" w:rsidRDefault="00F51775" w:rsidP="00FE48DC">
            <w:pPr>
              <w:adjustRightInd w:val="0"/>
              <w:spacing w:after="120"/>
            </w:pPr>
            <w:r w:rsidRPr="00D731D9">
              <w:t>The price difference is calculated as the Area Price minus the Nordic System Price , and may be expressed either as a positive number (where the Area Price is higher than the Nordic System Price) or a negative number (where the Area Price is lower than the Nordic System Price).</w:t>
            </w:r>
          </w:p>
        </w:tc>
      </w:tr>
      <w:tr w:rsidR="00F51775" w:rsidRPr="00BF3E56" w14:paraId="081E1002" w14:textId="77777777" w:rsidTr="00FE48DC">
        <w:tc>
          <w:tcPr>
            <w:tcW w:w="2376" w:type="dxa"/>
            <w:tcMar>
              <w:left w:w="0" w:type="dxa"/>
              <w:bottom w:w="85" w:type="dxa"/>
            </w:tcMar>
          </w:tcPr>
          <w:p w14:paraId="3BC547A7" w14:textId="77777777" w:rsidR="00F51775" w:rsidRPr="00D1732E" w:rsidRDefault="00F51775" w:rsidP="00FE48DC">
            <w:pPr>
              <w:adjustRightInd w:val="0"/>
              <w:spacing w:after="120"/>
              <w:rPr>
                <w:b/>
              </w:rPr>
            </w:pPr>
            <w:r w:rsidRPr="00D1732E">
              <w:rPr>
                <w:b/>
              </w:rPr>
              <w:t>Contract base size</w:t>
            </w:r>
          </w:p>
        </w:tc>
        <w:tc>
          <w:tcPr>
            <w:tcW w:w="6696" w:type="dxa"/>
            <w:tcMar>
              <w:bottom w:w="85" w:type="dxa"/>
            </w:tcMar>
          </w:tcPr>
          <w:p w14:paraId="1A5AB447" w14:textId="77777777" w:rsidR="00F51775" w:rsidRPr="00D1732E" w:rsidRDefault="00F51775" w:rsidP="00FE48DC">
            <w:pPr>
              <w:adjustRightInd w:val="0"/>
              <w:spacing w:after="120"/>
            </w:pPr>
            <w:r w:rsidRPr="00D1732E">
              <w:t xml:space="preserve">1 MWh. </w:t>
            </w:r>
          </w:p>
          <w:p w14:paraId="24C2BCC5" w14:textId="77777777" w:rsidR="00F51775" w:rsidRPr="00D1732E" w:rsidRDefault="00F51775" w:rsidP="00FE48DC">
            <w:pPr>
              <w:adjustRightInd w:val="0"/>
              <w:spacing w:after="120"/>
            </w:pPr>
            <w:r w:rsidRPr="00D1732E">
              <w:t>The number of delivery hours for each Series is specified in the Trading System and the Product Calendar, and may v</w:t>
            </w:r>
            <w:r>
              <w:t>ary with the applicable Spot Reference</w:t>
            </w:r>
            <w:r w:rsidRPr="00D1732E">
              <w:t xml:space="preserve"> Period.</w:t>
            </w:r>
          </w:p>
          <w:p w14:paraId="5DD09526" w14:textId="77777777" w:rsidR="00F51775" w:rsidRPr="00D1732E" w:rsidRDefault="00F51775" w:rsidP="00FE48DC">
            <w:pPr>
              <w:adjustRightInd w:val="0"/>
              <w:spacing w:after="120"/>
            </w:pPr>
            <w:r w:rsidRPr="00D1732E">
              <w:t xml:space="preserve">The contract size (contract volume), expressed in MWh, will be a function of the applicable number of delivery hours and the lot size. </w:t>
            </w:r>
          </w:p>
          <w:p w14:paraId="25F6CCDD" w14:textId="77777777" w:rsidR="00F51775" w:rsidRPr="00D1732E" w:rsidRDefault="00F51775" w:rsidP="00FE48DC">
            <w:pPr>
              <w:adjustRightInd w:val="0"/>
              <w:spacing w:after="120"/>
            </w:pPr>
            <w:r w:rsidRPr="00D1732E">
              <w:t>Base load months normally vary between 672 and 745 hours.</w:t>
            </w:r>
          </w:p>
        </w:tc>
      </w:tr>
      <w:tr w:rsidR="00F51775" w:rsidRPr="00D1732E" w14:paraId="5F776512" w14:textId="77777777" w:rsidTr="00FE48DC">
        <w:tc>
          <w:tcPr>
            <w:tcW w:w="2376" w:type="dxa"/>
            <w:tcMar>
              <w:left w:w="0" w:type="dxa"/>
              <w:bottom w:w="85" w:type="dxa"/>
            </w:tcMar>
          </w:tcPr>
          <w:p w14:paraId="0458C86A" w14:textId="77777777" w:rsidR="00F51775" w:rsidRPr="00D1732E" w:rsidRDefault="00F51775" w:rsidP="00FE48DC">
            <w:pPr>
              <w:adjustRightInd w:val="0"/>
              <w:spacing w:after="120"/>
              <w:rPr>
                <w:b/>
              </w:rPr>
            </w:pPr>
            <w:r w:rsidRPr="00D1732E">
              <w:rPr>
                <w:b/>
              </w:rPr>
              <w:t>Trade Lot</w:t>
            </w:r>
          </w:p>
        </w:tc>
        <w:tc>
          <w:tcPr>
            <w:tcW w:w="6696" w:type="dxa"/>
            <w:tcMar>
              <w:bottom w:w="85" w:type="dxa"/>
            </w:tcMar>
          </w:tcPr>
          <w:p w14:paraId="5D0D3A03" w14:textId="77777777" w:rsidR="00F51775" w:rsidRPr="00D1732E" w:rsidRDefault="00F51775" w:rsidP="00FE48DC">
            <w:pPr>
              <w:adjustRightInd w:val="0"/>
              <w:spacing w:after="120"/>
            </w:pPr>
            <w:r w:rsidRPr="00D1732E">
              <w:t>1MW</w:t>
            </w:r>
          </w:p>
        </w:tc>
      </w:tr>
      <w:tr w:rsidR="00F51775" w:rsidRPr="00D1732E" w14:paraId="6A47B6E0" w14:textId="77777777" w:rsidTr="00FE48DC">
        <w:tc>
          <w:tcPr>
            <w:tcW w:w="2376" w:type="dxa"/>
            <w:tcMar>
              <w:left w:w="0" w:type="dxa"/>
              <w:bottom w:w="85" w:type="dxa"/>
            </w:tcMar>
          </w:tcPr>
          <w:p w14:paraId="026D5788" w14:textId="77777777" w:rsidR="00F51775" w:rsidRPr="00D1732E" w:rsidRDefault="00F51775" w:rsidP="00FE48DC">
            <w:pPr>
              <w:adjustRightInd w:val="0"/>
              <w:spacing w:after="120"/>
              <w:rPr>
                <w:b/>
              </w:rPr>
            </w:pPr>
            <w:r w:rsidRPr="00D1732E">
              <w:rPr>
                <w:b/>
              </w:rPr>
              <w:t>Bank Day Calendar</w:t>
            </w:r>
          </w:p>
        </w:tc>
        <w:tc>
          <w:tcPr>
            <w:tcW w:w="6696" w:type="dxa"/>
            <w:tcMar>
              <w:bottom w:w="85" w:type="dxa"/>
            </w:tcMar>
          </w:tcPr>
          <w:p w14:paraId="37C3B6C7" w14:textId="77777777" w:rsidR="00F51775" w:rsidRPr="00D1732E" w:rsidRDefault="00F51775" w:rsidP="00FE48DC">
            <w:pPr>
              <w:adjustRightInd w:val="0"/>
              <w:spacing w:after="120"/>
            </w:pPr>
            <w:r w:rsidRPr="00D1732E">
              <w:t xml:space="preserve">Bank Days in </w:t>
            </w:r>
            <w:r>
              <w:t>Norway</w:t>
            </w:r>
          </w:p>
        </w:tc>
      </w:tr>
      <w:tr w:rsidR="00F51775" w:rsidRPr="00D1732E" w14:paraId="20593697" w14:textId="77777777" w:rsidTr="00FE48DC">
        <w:tc>
          <w:tcPr>
            <w:tcW w:w="2376" w:type="dxa"/>
            <w:tcMar>
              <w:left w:w="0" w:type="dxa"/>
              <w:bottom w:w="85" w:type="dxa"/>
            </w:tcMar>
          </w:tcPr>
          <w:p w14:paraId="5C3FA443" w14:textId="77777777" w:rsidR="00F51775" w:rsidRPr="00D1732E" w:rsidRDefault="00F51775" w:rsidP="00FE48DC">
            <w:pPr>
              <w:adjustRightInd w:val="0"/>
              <w:spacing w:after="120"/>
              <w:rPr>
                <w:b/>
              </w:rPr>
            </w:pPr>
            <w:r w:rsidRPr="00D1732E">
              <w:rPr>
                <w:b/>
              </w:rPr>
              <w:t>Currency</w:t>
            </w:r>
          </w:p>
        </w:tc>
        <w:tc>
          <w:tcPr>
            <w:tcW w:w="6696" w:type="dxa"/>
            <w:tcMar>
              <w:bottom w:w="85" w:type="dxa"/>
            </w:tcMar>
          </w:tcPr>
          <w:p w14:paraId="108D85F8" w14:textId="77777777" w:rsidR="00F51775" w:rsidRPr="00D1732E" w:rsidRDefault="00F51775" w:rsidP="00FE48DC">
            <w:pPr>
              <w:adjustRightInd w:val="0"/>
              <w:spacing w:after="120"/>
            </w:pPr>
            <w:r w:rsidRPr="00D1732E">
              <w:t>Euro (EUR)</w:t>
            </w:r>
          </w:p>
        </w:tc>
      </w:tr>
      <w:tr w:rsidR="00F51775" w:rsidRPr="00D1732E" w14:paraId="3F88BA26" w14:textId="77777777" w:rsidTr="00FE48DC">
        <w:tc>
          <w:tcPr>
            <w:tcW w:w="2376" w:type="dxa"/>
            <w:tcMar>
              <w:left w:w="0" w:type="dxa"/>
              <w:bottom w:w="85" w:type="dxa"/>
            </w:tcMar>
          </w:tcPr>
          <w:p w14:paraId="198FFAE0" w14:textId="77777777" w:rsidR="00F51775" w:rsidRPr="00D1732E" w:rsidRDefault="00F51775" w:rsidP="00FE48DC">
            <w:pPr>
              <w:adjustRightInd w:val="0"/>
              <w:spacing w:after="120"/>
              <w:rPr>
                <w:b/>
              </w:rPr>
            </w:pPr>
            <w:r w:rsidRPr="00D1732E">
              <w:rPr>
                <w:b/>
              </w:rPr>
              <w:t>Tick size</w:t>
            </w:r>
          </w:p>
        </w:tc>
        <w:tc>
          <w:tcPr>
            <w:tcW w:w="6696" w:type="dxa"/>
            <w:tcMar>
              <w:bottom w:w="85" w:type="dxa"/>
            </w:tcMar>
          </w:tcPr>
          <w:p w14:paraId="439829CF" w14:textId="77777777" w:rsidR="00F51775" w:rsidRPr="00D1732E" w:rsidRDefault="00F51775" w:rsidP="00FE48DC">
            <w:pPr>
              <w:adjustRightInd w:val="0"/>
              <w:spacing w:after="120"/>
            </w:pPr>
            <w:r w:rsidRPr="00D1732E">
              <w:t>EUR 0.01</w:t>
            </w:r>
          </w:p>
        </w:tc>
      </w:tr>
      <w:tr w:rsidR="00F51775" w:rsidRPr="00BF3E56" w14:paraId="45E5851B" w14:textId="77777777" w:rsidTr="00FE48DC">
        <w:tc>
          <w:tcPr>
            <w:tcW w:w="2376" w:type="dxa"/>
            <w:tcMar>
              <w:left w:w="0" w:type="dxa"/>
              <w:bottom w:w="85" w:type="dxa"/>
            </w:tcMar>
          </w:tcPr>
          <w:p w14:paraId="7B5A165F" w14:textId="77777777" w:rsidR="00F51775" w:rsidRPr="00D1732E" w:rsidRDefault="00F51775" w:rsidP="00FE48DC">
            <w:pPr>
              <w:adjustRightInd w:val="0"/>
              <w:spacing w:after="120"/>
              <w:rPr>
                <w:b/>
              </w:rPr>
            </w:pPr>
            <w:r w:rsidRPr="00D1732E">
              <w:rPr>
                <w:b/>
              </w:rPr>
              <w:t>Contract Price</w:t>
            </w:r>
          </w:p>
        </w:tc>
        <w:tc>
          <w:tcPr>
            <w:tcW w:w="6696" w:type="dxa"/>
            <w:tcMar>
              <w:bottom w:w="85" w:type="dxa"/>
            </w:tcMar>
          </w:tcPr>
          <w:p w14:paraId="4A194128" w14:textId="77777777" w:rsidR="00F51775" w:rsidRPr="00D1732E" w:rsidRDefault="00F51775" w:rsidP="00FE48DC">
            <w:pPr>
              <w:adjustRightInd w:val="0"/>
              <w:spacing w:after="120"/>
            </w:pPr>
            <w:r w:rsidRPr="00D1732E">
              <w:t>As agreed by the purchaser and seller and expressed in EUR/MWh.</w:t>
            </w:r>
          </w:p>
        </w:tc>
      </w:tr>
      <w:tr w:rsidR="00F51775" w:rsidRPr="00BF3E56" w14:paraId="5D418909" w14:textId="77777777" w:rsidTr="00FE48DC">
        <w:tc>
          <w:tcPr>
            <w:tcW w:w="2376" w:type="dxa"/>
            <w:tcMar>
              <w:left w:w="0" w:type="dxa"/>
              <w:bottom w:w="85" w:type="dxa"/>
            </w:tcMar>
          </w:tcPr>
          <w:p w14:paraId="11303407" w14:textId="77777777" w:rsidR="00F51775" w:rsidRPr="00D1732E" w:rsidRDefault="00F51775" w:rsidP="00FE48DC">
            <w:pPr>
              <w:adjustRightInd w:val="0"/>
              <w:spacing w:after="120"/>
              <w:rPr>
                <w:b/>
              </w:rPr>
            </w:pPr>
            <w:r w:rsidRPr="00D1732E">
              <w:rPr>
                <w:b/>
              </w:rPr>
              <w:t>Load</w:t>
            </w:r>
          </w:p>
        </w:tc>
        <w:tc>
          <w:tcPr>
            <w:tcW w:w="6696" w:type="dxa"/>
            <w:tcMar>
              <w:bottom w:w="85" w:type="dxa"/>
            </w:tcMar>
          </w:tcPr>
          <w:p w14:paraId="0148B482" w14:textId="77777777" w:rsidR="00F51775" w:rsidRPr="00D1732E" w:rsidRDefault="00F51775" w:rsidP="00FE48DC">
            <w:pPr>
              <w:adjustRightInd w:val="0"/>
              <w:spacing w:after="120"/>
            </w:pPr>
            <w:r w:rsidRPr="00D1732E">
              <w:t>Base load - Covering all h</w:t>
            </w:r>
            <w:r>
              <w:t>ours of all days in the Spot Reference</w:t>
            </w:r>
            <w:r w:rsidRPr="00D1732E">
              <w:t xml:space="preserve"> Period (00:00 – 24:00 CET).</w:t>
            </w:r>
          </w:p>
        </w:tc>
      </w:tr>
      <w:tr w:rsidR="00F51775" w:rsidRPr="00BF3E56" w14:paraId="15B11B2D" w14:textId="77777777" w:rsidTr="00FE48DC">
        <w:tc>
          <w:tcPr>
            <w:tcW w:w="2376" w:type="dxa"/>
            <w:tcMar>
              <w:left w:w="0" w:type="dxa"/>
              <w:bottom w:w="85" w:type="dxa"/>
            </w:tcMar>
          </w:tcPr>
          <w:p w14:paraId="363305BF" w14:textId="77777777" w:rsidR="00F51775" w:rsidRPr="00D1732E" w:rsidRDefault="00F51775" w:rsidP="00FE48DC">
            <w:pPr>
              <w:adjustRightInd w:val="0"/>
              <w:spacing w:after="120"/>
              <w:rPr>
                <w:b/>
              </w:rPr>
            </w:pPr>
            <w:r>
              <w:rPr>
                <w:b/>
              </w:rPr>
              <w:t>Spot Reference</w:t>
            </w:r>
            <w:r w:rsidRPr="00D1732E">
              <w:rPr>
                <w:b/>
              </w:rPr>
              <w:t xml:space="preserve"> Period</w:t>
            </w:r>
          </w:p>
        </w:tc>
        <w:tc>
          <w:tcPr>
            <w:tcW w:w="6696" w:type="dxa"/>
            <w:tcMar>
              <w:bottom w:w="85" w:type="dxa"/>
            </w:tcMar>
          </w:tcPr>
          <w:p w14:paraId="5E704FC5" w14:textId="77777777" w:rsidR="00F51775" w:rsidRPr="00D1732E" w:rsidRDefault="00F51775" w:rsidP="00FE48DC">
            <w:pPr>
              <w:adjustRightInd w:val="0"/>
              <w:spacing w:after="120"/>
            </w:pPr>
            <w:r w:rsidRPr="00D1732E">
              <w:t>The applicable load hours of the calendar month as specified in the Series Designation and the Product Calendar.</w:t>
            </w:r>
          </w:p>
        </w:tc>
      </w:tr>
      <w:tr w:rsidR="00F51775" w:rsidRPr="00BF3E56" w14:paraId="59962679" w14:textId="77777777" w:rsidTr="00FE48DC">
        <w:tc>
          <w:tcPr>
            <w:tcW w:w="2376" w:type="dxa"/>
            <w:tcMar>
              <w:left w:w="0" w:type="dxa"/>
              <w:bottom w:w="85" w:type="dxa"/>
            </w:tcMar>
          </w:tcPr>
          <w:p w14:paraId="466C4252" w14:textId="77777777" w:rsidR="00F51775" w:rsidRPr="00D1732E" w:rsidRDefault="00F51775" w:rsidP="00FE48DC">
            <w:pPr>
              <w:adjustRightInd w:val="0"/>
              <w:spacing w:after="120"/>
              <w:rPr>
                <w:b/>
              </w:rPr>
            </w:pPr>
            <w:r w:rsidRPr="00D1732E">
              <w:rPr>
                <w:b/>
              </w:rPr>
              <w:t>Fix</w:t>
            </w:r>
          </w:p>
        </w:tc>
        <w:tc>
          <w:tcPr>
            <w:tcW w:w="6696" w:type="dxa"/>
            <w:tcMar>
              <w:bottom w:w="85" w:type="dxa"/>
            </w:tcMar>
          </w:tcPr>
          <w:p w14:paraId="42392DBD" w14:textId="77777777" w:rsidR="00F51775" w:rsidRPr="00D1732E" w:rsidRDefault="00F51775" w:rsidP="00FE48DC">
            <w:pPr>
              <w:adjustRightInd w:val="0"/>
              <w:spacing w:after="120"/>
            </w:pPr>
            <w:r w:rsidRPr="00D1732E">
              <w:t xml:space="preserve">Fix will be determined as follows in accordance with Part A </w:t>
            </w:r>
            <w:r>
              <w:t xml:space="preserve">and Part B </w:t>
            </w:r>
            <w:r w:rsidRPr="00D1732E">
              <w:t>of the Contract Specifications:</w:t>
            </w:r>
          </w:p>
          <w:p w14:paraId="269C7F5B" w14:textId="77777777" w:rsidR="00F51775" w:rsidRPr="00BF3E56" w:rsidRDefault="00F51775" w:rsidP="00F51775">
            <w:pPr>
              <w:numPr>
                <w:ilvl w:val="0"/>
                <w:numId w:val="18"/>
              </w:numPr>
              <w:adjustRightInd w:val="0"/>
              <w:spacing w:after="120"/>
              <w:ind w:left="210" w:hanging="210"/>
            </w:pPr>
            <w:r w:rsidRPr="00BF3E56">
              <w:t>Daily Fix shall be determined on each Bank Day during the Term,</w:t>
            </w:r>
          </w:p>
          <w:p w14:paraId="5CCE9BC6" w14:textId="77777777" w:rsidR="00F51775" w:rsidRPr="00D1732E" w:rsidRDefault="00F51775" w:rsidP="00F51775">
            <w:pPr>
              <w:numPr>
                <w:ilvl w:val="0"/>
                <w:numId w:val="18"/>
              </w:numPr>
              <w:adjustRightInd w:val="0"/>
              <w:spacing w:after="120"/>
              <w:ind w:left="210" w:hanging="210"/>
            </w:pPr>
            <w:r w:rsidRPr="00715D25">
              <w:t>Expiration Day Fix shall be determined on the Expiration Day;</w:t>
            </w:r>
            <w:r>
              <w:t xml:space="preserve"> (the first Bank Day following the Expiration Day if the Expiration Day is a non-Bank Day).</w:t>
            </w:r>
          </w:p>
          <w:p w14:paraId="7D3AF356" w14:textId="77777777" w:rsidR="00F51775" w:rsidRPr="00D1732E" w:rsidRDefault="00F51775" w:rsidP="00FE48DC">
            <w:pPr>
              <w:adjustRightInd w:val="0"/>
              <w:spacing w:after="120"/>
              <w:ind w:left="210"/>
            </w:pPr>
          </w:p>
        </w:tc>
      </w:tr>
      <w:tr w:rsidR="00F51775" w:rsidRPr="00BF3E56" w14:paraId="0D929D5D" w14:textId="77777777" w:rsidTr="00FE48DC">
        <w:tc>
          <w:tcPr>
            <w:tcW w:w="2376" w:type="dxa"/>
            <w:tcMar>
              <w:left w:w="0" w:type="dxa"/>
              <w:bottom w:w="85" w:type="dxa"/>
            </w:tcMar>
          </w:tcPr>
          <w:p w14:paraId="704ED016" w14:textId="77777777" w:rsidR="00F51775" w:rsidRPr="00D1732E" w:rsidRDefault="00F51775" w:rsidP="00FE48DC">
            <w:pPr>
              <w:adjustRightInd w:val="0"/>
              <w:spacing w:after="120"/>
              <w:rPr>
                <w:b/>
              </w:rPr>
            </w:pPr>
            <w:r w:rsidRPr="00D1732E">
              <w:rPr>
                <w:b/>
              </w:rPr>
              <w:t>Settlement</w:t>
            </w:r>
          </w:p>
        </w:tc>
        <w:tc>
          <w:tcPr>
            <w:tcW w:w="6696" w:type="dxa"/>
            <w:tcMar>
              <w:bottom w:w="85" w:type="dxa"/>
            </w:tcMar>
          </w:tcPr>
          <w:p w14:paraId="1A91DDEC" w14:textId="77777777" w:rsidR="00F51775" w:rsidRPr="00D1732E" w:rsidRDefault="00F51775" w:rsidP="00FE48DC">
            <w:pPr>
              <w:adjustRightInd w:val="0"/>
              <w:spacing w:after="120"/>
            </w:pPr>
            <w:r w:rsidRPr="00D1732E">
              <w:t>Cash settlement only.</w:t>
            </w:r>
          </w:p>
          <w:p w14:paraId="68FB5902" w14:textId="77777777" w:rsidR="00F51775" w:rsidRPr="00D1732E" w:rsidRDefault="00F51775" w:rsidP="00FE48DC">
            <w:pPr>
              <w:adjustRightInd w:val="0"/>
              <w:spacing w:after="120"/>
            </w:pPr>
            <w:r w:rsidRPr="00BF3E56">
              <w:t xml:space="preserve">Daily Market Settlement </w:t>
            </w:r>
            <w:r>
              <w:t xml:space="preserve">in accordance with </w:t>
            </w:r>
            <w:r w:rsidRPr="00BF3E56">
              <w:t>Part A of the Contract Specifications.</w:t>
            </w:r>
            <w:r>
              <w:t xml:space="preserve"> </w:t>
            </w:r>
            <w:r w:rsidRPr="008C2D3F">
              <w:t>On the Expiration Day the Daily Market Settlement will be calculated using the Expiration Day Fix for Average Rate Contracts</w:t>
            </w:r>
          </w:p>
        </w:tc>
      </w:tr>
      <w:tr w:rsidR="00F51775" w:rsidRPr="00D1732E" w14:paraId="7E8738E0" w14:textId="77777777" w:rsidTr="00FE48DC">
        <w:tc>
          <w:tcPr>
            <w:tcW w:w="2376" w:type="dxa"/>
            <w:tcMar>
              <w:left w:w="0" w:type="dxa"/>
              <w:bottom w:w="85" w:type="dxa"/>
            </w:tcMar>
          </w:tcPr>
          <w:p w14:paraId="4CABA105" w14:textId="77777777" w:rsidR="00F51775" w:rsidRPr="00D1732E" w:rsidRDefault="00F51775" w:rsidP="00FE48DC">
            <w:pPr>
              <w:adjustRightInd w:val="0"/>
              <w:spacing w:after="120"/>
              <w:rPr>
                <w:b/>
              </w:rPr>
            </w:pPr>
            <w:r w:rsidRPr="00D1732E">
              <w:rPr>
                <w:b/>
              </w:rPr>
              <w:t>Cascading</w:t>
            </w:r>
          </w:p>
        </w:tc>
        <w:tc>
          <w:tcPr>
            <w:tcW w:w="6696" w:type="dxa"/>
            <w:tcMar>
              <w:bottom w:w="85" w:type="dxa"/>
            </w:tcMar>
          </w:tcPr>
          <w:p w14:paraId="6F4D2B68" w14:textId="77777777" w:rsidR="00F51775" w:rsidRPr="00D1732E" w:rsidRDefault="00F51775" w:rsidP="00FE48DC">
            <w:pPr>
              <w:adjustRightInd w:val="0"/>
              <w:spacing w:after="120"/>
            </w:pPr>
            <w:r w:rsidRPr="00D1732E">
              <w:t>None</w:t>
            </w:r>
          </w:p>
        </w:tc>
      </w:tr>
      <w:tr w:rsidR="00F51775" w:rsidRPr="00BF3E56" w14:paraId="083E172A" w14:textId="77777777" w:rsidTr="00FE48DC">
        <w:tc>
          <w:tcPr>
            <w:tcW w:w="2376" w:type="dxa"/>
            <w:tcMar>
              <w:left w:w="0" w:type="dxa"/>
              <w:bottom w:w="85" w:type="dxa"/>
            </w:tcMar>
          </w:tcPr>
          <w:p w14:paraId="249DF292" w14:textId="77777777" w:rsidR="00F51775" w:rsidRPr="00D1732E" w:rsidRDefault="00F51775" w:rsidP="00FE48DC">
            <w:pPr>
              <w:adjustRightInd w:val="0"/>
              <w:spacing w:after="120"/>
              <w:rPr>
                <w:b/>
              </w:rPr>
            </w:pPr>
            <w:r w:rsidRPr="00D1732E">
              <w:rPr>
                <w:b/>
              </w:rPr>
              <w:t>Term (trading period)</w:t>
            </w:r>
          </w:p>
        </w:tc>
        <w:tc>
          <w:tcPr>
            <w:tcW w:w="6696" w:type="dxa"/>
            <w:tcMar>
              <w:bottom w:w="85" w:type="dxa"/>
            </w:tcMar>
          </w:tcPr>
          <w:p w14:paraId="5A6F94FE" w14:textId="77777777" w:rsidR="00F51775" w:rsidRPr="00D1732E" w:rsidRDefault="00F51775" w:rsidP="00FE48DC">
            <w:pPr>
              <w:adjustRightInd w:val="0"/>
              <w:spacing w:after="120"/>
            </w:pPr>
            <w:r w:rsidRPr="00D1732E">
              <w:t>As identified in the Trading System and the Product Calendar for each Series, in accordance with the Quotation List.</w:t>
            </w:r>
          </w:p>
          <w:p w14:paraId="05B3B8D5" w14:textId="77777777" w:rsidR="00F51775" w:rsidRPr="00D1732E" w:rsidRDefault="00F51775" w:rsidP="00FE48DC">
            <w:pPr>
              <w:adjustRightInd w:val="0"/>
              <w:spacing w:after="120"/>
            </w:pPr>
            <w:r w:rsidRPr="00D1732E">
              <w:t>The first trading day will normally be the first (1st) Bank Day of the second (2</w:t>
            </w:r>
            <w:r w:rsidRPr="00D1732E">
              <w:rPr>
                <w:vertAlign w:val="superscript"/>
              </w:rPr>
              <w:t>nd</w:t>
            </w:r>
            <w:r>
              <w:t>) month prior to the Spot Reference</w:t>
            </w:r>
            <w:r w:rsidRPr="00D1732E">
              <w:t xml:space="preserve"> Period for all </w:t>
            </w:r>
            <w:r>
              <w:t>Norwegian, Danish, Estonian and Latvian areas.</w:t>
            </w:r>
          </w:p>
          <w:p w14:paraId="5AC66DB6" w14:textId="77777777" w:rsidR="00F51775" w:rsidRDefault="00F51775" w:rsidP="00FE48DC">
            <w:pPr>
              <w:adjustRightInd w:val="0"/>
              <w:spacing w:after="120"/>
            </w:pPr>
            <w:r w:rsidRPr="00D731D9">
              <w:t>The first trading day will normally be the firs</w:t>
            </w:r>
            <w:r>
              <w:t>t (1st) Bank Day of the fourth (4</w:t>
            </w:r>
            <w:r w:rsidRPr="00295D17">
              <w:rPr>
                <w:vertAlign w:val="superscript"/>
              </w:rPr>
              <w:t>th</w:t>
            </w:r>
            <w:r>
              <w:t>) month</w:t>
            </w:r>
            <w:r w:rsidRPr="00D731D9">
              <w:t xml:space="preserve"> prior to</w:t>
            </w:r>
            <w:r>
              <w:t xml:space="preserve"> the Spot Reference</w:t>
            </w:r>
            <w:r w:rsidRPr="00D731D9">
              <w:t xml:space="preserve"> Period</w:t>
            </w:r>
            <w:r>
              <w:t xml:space="preserve"> for all Swedish and Finnish areas.</w:t>
            </w:r>
          </w:p>
          <w:p w14:paraId="096BD103" w14:textId="77777777" w:rsidR="00F51775" w:rsidRPr="00D1732E" w:rsidRDefault="00F51775" w:rsidP="00FE48DC">
            <w:pPr>
              <w:adjustRightInd w:val="0"/>
              <w:spacing w:after="120"/>
            </w:pPr>
            <w:r w:rsidRPr="00D1732E">
              <w:t xml:space="preserve">The Expiration Day will normally be the last </w:t>
            </w:r>
            <w:r>
              <w:t xml:space="preserve">day of the Spot Reference Period for the Series commences. </w:t>
            </w:r>
          </w:p>
        </w:tc>
      </w:tr>
      <w:tr w:rsidR="00F51775" w:rsidRPr="00BF3E56" w14:paraId="097EEF2B" w14:textId="77777777" w:rsidTr="00FE48DC">
        <w:tc>
          <w:tcPr>
            <w:tcW w:w="2376" w:type="dxa"/>
            <w:tcMar>
              <w:left w:w="0" w:type="dxa"/>
              <w:bottom w:w="85" w:type="dxa"/>
            </w:tcMar>
          </w:tcPr>
          <w:p w14:paraId="510B6D24" w14:textId="77777777" w:rsidR="00F51775" w:rsidRPr="00D1732E" w:rsidRDefault="00F51775" w:rsidP="00FE48DC">
            <w:pPr>
              <w:adjustRightInd w:val="0"/>
              <w:spacing w:after="120"/>
              <w:rPr>
                <w:b/>
              </w:rPr>
            </w:pPr>
            <w:r w:rsidRPr="00D1732E">
              <w:rPr>
                <w:b/>
              </w:rPr>
              <w:t>Final Time for Trading</w:t>
            </w:r>
          </w:p>
        </w:tc>
        <w:tc>
          <w:tcPr>
            <w:tcW w:w="6696" w:type="dxa"/>
            <w:tcMar>
              <w:bottom w:w="85" w:type="dxa"/>
            </w:tcMar>
          </w:tcPr>
          <w:p w14:paraId="3E66D179" w14:textId="77777777" w:rsidR="00F51775" w:rsidRPr="00D1732E" w:rsidRDefault="00F51775" w:rsidP="00FE48DC">
            <w:pPr>
              <w:adjustRightInd w:val="0"/>
              <w:spacing w:after="120"/>
            </w:pPr>
            <w:r w:rsidRPr="00D1732E">
              <w:t>Orders that</w:t>
            </w:r>
            <w:r>
              <w:t xml:space="preserve"> are not matched at the end of Exchange Opening H</w:t>
            </w:r>
            <w:r w:rsidRPr="00D1732E">
              <w:t>ours on the Expiration Day will be cancelled.</w:t>
            </w:r>
          </w:p>
        </w:tc>
      </w:tr>
      <w:tr w:rsidR="00F51775" w:rsidRPr="00BF3E56" w14:paraId="3401C8D2" w14:textId="77777777" w:rsidTr="00FE48DC">
        <w:tc>
          <w:tcPr>
            <w:tcW w:w="2376" w:type="dxa"/>
            <w:tcMar>
              <w:left w:w="0" w:type="dxa"/>
              <w:bottom w:w="85" w:type="dxa"/>
            </w:tcMar>
          </w:tcPr>
          <w:p w14:paraId="65AA00C9" w14:textId="77777777" w:rsidR="00F51775" w:rsidRPr="00D1732E" w:rsidRDefault="00F51775" w:rsidP="00FE48DC">
            <w:pPr>
              <w:adjustRightInd w:val="0"/>
              <w:spacing w:after="120"/>
              <w:rPr>
                <w:b/>
              </w:rPr>
            </w:pPr>
            <w:r w:rsidRPr="00D1732E">
              <w:rPr>
                <w:b/>
              </w:rPr>
              <w:t>Final Time for Clearing Registration</w:t>
            </w:r>
          </w:p>
        </w:tc>
        <w:tc>
          <w:tcPr>
            <w:tcW w:w="6696" w:type="dxa"/>
            <w:tcMar>
              <w:bottom w:w="85" w:type="dxa"/>
            </w:tcMar>
          </w:tcPr>
          <w:p w14:paraId="45ED19C1" w14:textId="77777777" w:rsidR="00F51775" w:rsidRPr="00D1732E" w:rsidRDefault="00F51775" w:rsidP="00FE48DC">
            <w:pPr>
              <w:adjustRightInd w:val="0"/>
              <w:spacing w:after="120"/>
            </w:pPr>
            <w:r>
              <w:t xml:space="preserve">Same as for Exchange Opening Hours. </w:t>
            </w:r>
          </w:p>
        </w:tc>
      </w:tr>
      <w:tr w:rsidR="00F51775" w:rsidRPr="00BF3E56" w14:paraId="163D514D" w14:textId="77777777" w:rsidTr="00FE48DC">
        <w:tc>
          <w:tcPr>
            <w:tcW w:w="2376" w:type="dxa"/>
            <w:tcMar>
              <w:left w:w="0" w:type="dxa"/>
              <w:bottom w:w="85" w:type="dxa"/>
            </w:tcMar>
          </w:tcPr>
          <w:p w14:paraId="4381F39C" w14:textId="77777777" w:rsidR="00F51775" w:rsidRPr="00D1732E" w:rsidRDefault="00F51775" w:rsidP="00FE48DC">
            <w:pPr>
              <w:adjustRightInd w:val="0"/>
              <w:spacing w:after="120"/>
              <w:rPr>
                <w:b/>
              </w:rPr>
            </w:pPr>
            <w:r w:rsidRPr="00D1732E">
              <w:rPr>
                <w:b/>
              </w:rPr>
              <w:t>Listing</w:t>
            </w:r>
          </w:p>
        </w:tc>
        <w:tc>
          <w:tcPr>
            <w:tcW w:w="6696" w:type="dxa"/>
            <w:tcMar>
              <w:bottom w:w="85" w:type="dxa"/>
            </w:tcMar>
          </w:tcPr>
          <w:p w14:paraId="6B6B80E9" w14:textId="77777777" w:rsidR="00F51775" w:rsidRPr="00D1732E" w:rsidRDefault="00F51775" w:rsidP="00FE48DC">
            <w:pPr>
              <w:adjustRightInd w:val="0"/>
              <w:spacing w:after="120"/>
            </w:pPr>
            <w:r w:rsidRPr="00D1732E">
              <w:t>Exchange Listing and Clearing Listing</w:t>
            </w:r>
          </w:p>
        </w:tc>
      </w:tr>
      <w:tr w:rsidR="00F51775" w:rsidRPr="00BF3E56" w14:paraId="506F986F" w14:textId="77777777" w:rsidTr="00FE48DC">
        <w:tc>
          <w:tcPr>
            <w:tcW w:w="2376" w:type="dxa"/>
            <w:tcMar>
              <w:left w:w="0" w:type="dxa"/>
              <w:bottom w:w="85" w:type="dxa"/>
            </w:tcMar>
          </w:tcPr>
          <w:p w14:paraId="4964A4C1" w14:textId="77777777" w:rsidR="00F51775" w:rsidRPr="00D1732E" w:rsidRDefault="00F51775" w:rsidP="00FE48DC">
            <w:pPr>
              <w:adjustRightInd w:val="0"/>
              <w:spacing w:after="120"/>
              <w:rPr>
                <w:b/>
              </w:rPr>
            </w:pPr>
            <w:r w:rsidRPr="00D1732E">
              <w:rPr>
                <w:b/>
              </w:rPr>
              <w:t>Listing of Series</w:t>
            </w:r>
          </w:p>
        </w:tc>
        <w:tc>
          <w:tcPr>
            <w:tcW w:w="6696" w:type="dxa"/>
            <w:tcMar>
              <w:bottom w:w="85" w:type="dxa"/>
            </w:tcMar>
          </w:tcPr>
          <w:p w14:paraId="35115947" w14:textId="77777777" w:rsidR="00F51775" w:rsidRPr="00D731D9" w:rsidRDefault="00F51775" w:rsidP="00FE48DC">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759AD879" w14:textId="56F34505" w:rsidR="00F51775" w:rsidRPr="00D1732E" w:rsidRDefault="00F51775" w:rsidP="00FE48DC">
            <w:pPr>
              <w:adjustRightInd w:val="0"/>
              <w:spacing w:after="120"/>
            </w:pPr>
            <w:r>
              <w:t>Three (3</w:t>
            </w:r>
            <w:r w:rsidRPr="00D731D9">
              <w:t>) Series shall be available for trading and clearing at all times</w:t>
            </w:r>
            <w:r>
              <w:t xml:space="preserve"> for the Norwegian, Danish, </w:t>
            </w:r>
            <w:r w:rsidR="00AD138A">
              <w:t xml:space="preserve">Swedish, Finnish, </w:t>
            </w:r>
            <w:r>
              <w:t xml:space="preserve">Estonian and Latvian areas. </w:t>
            </w:r>
          </w:p>
        </w:tc>
      </w:tr>
      <w:tr w:rsidR="00F51775" w:rsidRPr="00BF3E56" w14:paraId="22E2E9BA" w14:textId="77777777" w:rsidTr="00FE48DC">
        <w:tc>
          <w:tcPr>
            <w:tcW w:w="2376" w:type="dxa"/>
            <w:tcMar>
              <w:left w:w="0" w:type="dxa"/>
              <w:bottom w:w="85" w:type="dxa"/>
            </w:tcMar>
          </w:tcPr>
          <w:p w14:paraId="6437CB8A" w14:textId="77777777" w:rsidR="00F51775" w:rsidRPr="00D1732E" w:rsidRDefault="00F51775" w:rsidP="00FE48DC">
            <w:pPr>
              <w:adjustRightInd w:val="0"/>
              <w:spacing w:after="120"/>
              <w:rPr>
                <w:b/>
              </w:rPr>
            </w:pPr>
            <w:r w:rsidRPr="00D1732E">
              <w:rPr>
                <w:b/>
              </w:rPr>
              <w:t>Series designation</w:t>
            </w:r>
          </w:p>
        </w:tc>
        <w:tc>
          <w:tcPr>
            <w:tcW w:w="6696" w:type="dxa"/>
            <w:tcMar>
              <w:bottom w:w="85" w:type="dxa"/>
            </w:tcMar>
          </w:tcPr>
          <w:p w14:paraId="4B885894" w14:textId="77777777" w:rsidR="00F51775" w:rsidRPr="00D1732E" w:rsidRDefault="00F51775" w:rsidP="00FE48DC">
            <w:pPr>
              <w:adjustRightInd w:val="0"/>
              <w:spacing w:after="120"/>
            </w:pPr>
            <w:r w:rsidRPr="00D1732E">
              <w:t>Each Series shall be designated as follows:</w:t>
            </w:r>
          </w:p>
          <w:p w14:paraId="48BB11BD" w14:textId="77777777" w:rsidR="00F51775" w:rsidRPr="00D1732E" w:rsidRDefault="00F51775" w:rsidP="00FE48DC">
            <w:pPr>
              <w:adjustRightInd w:val="0"/>
              <w:spacing w:after="120"/>
            </w:pPr>
            <w:r>
              <w:t>SY</w:t>
            </w:r>
            <w:r w:rsidRPr="00D1732E">
              <w:t>[AA</w:t>
            </w:r>
            <w:r>
              <w:t>A</w:t>
            </w:r>
            <w:r w:rsidRPr="00D1732E">
              <w:t>]</w:t>
            </w:r>
            <w:r>
              <w:t>AFUTBLM</w:t>
            </w:r>
            <w:r w:rsidRPr="00D1732E">
              <w:t xml:space="preserve">[MMM-YY]; where </w:t>
            </w:r>
          </w:p>
          <w:p w14:paraId="4BA44FAF" w14:textId="77777777" w:rsidR="00F51775" w:rsidRDefault="00F51775" w:rsidP="00F51775">
            <w:pPr>
              <w:numPr>
                <w:ilvl w:val="0"/>
                <w:numId w:val="17"/>
              </w:numPr>
              <w:adjustRightInd w:val="0"/>
              <w:spacing w:after="120"/>
              <w:ind w:left="210" w:hanging="210"/>
            </w:pPr>
            <w:r w:rsidRPr="00D1732E">
              <w:t>[AA</w:t>
            </w:r>
            <w:r>
              <w:t>A</w:t>
            </w:r>
            <w:r w:rsidRPr="00D1732E">
              <w:t>] denotes the applicable Area</w:t>
            </w:r>
            <w:r>
              <w:t xml:space="preserve"> Price for the Series (three</w:t>
            </w:r>
            <w:r w:rsidRPr="00D1732E">
              <w:t xml:space="preserve"> letters):</w:t>
            </w:r>
          </w:p>
          <w:p w14:paraId="7991C61C" w14:textId="77777777" w:rsidR="00F51775" w:rsidRPr="00CE3B46" w:rsidRDefault="00F51775" w:rsidP="00F51775">
            <w:pPr>
              <w:numPr>
                <w:ilvl w:val="0"/>
                <w:numId w:val="17"/>
              </w:numPr>
              <w:adjustRightInd w:val="0"/>
              <w:spacing w:after="120"/>
              <w:ind w:left="210" w:hanging="210"/>
            </w:pPr>
            <w:r w:rsidRPr="00D1732E">
              <w:t xml:space="preserve"> </w:t>
            </w:r>
            <w:r w:rsidRPr="00CE3B46">
              <w:t xml:space="preserve">ARH: </w:t>
            </w:r>
            <w:r w:rsidRPr="00CE3B46">
              <w:tab/>
            </w:r>
            <w:proofErr w:type="spellStart"/>
            <w:r w:rsidRPr="00CE3B46">
              <w:t>Århus</w:t>
            </w:r>
            <w:proofErr w:type="spellEnd"/>
            <w:r w:rsidRPr="00CE3B46">
              <w:t>; the Electricity Area including “Trige 400 kV, Denmark West”;</w:t>
            </w:r>
          </w:p>
          <w:p w14:paraId="6269CB08" w14:textId="3F8599DE" w:rsidR="00D23223" w:rsidRPr="009C7DD9" w:rsidRDefault="00D23223" w:rsidP="00D23223">
            <w:pPr>
              <w:numPr>
                <w:ilvl w:val="0"/>
                <w:numId w:val="17"/>
              </w:numPr>
              <w:adjustRightInd w:val="0"/>
              <w:spacing w:after="120"/>
              <w:ind w:left="210" w:hanging="210"/>
            </w:pPr>
            <w:r w:rsidRPr="009C7DD9">
              <w:t xml:space="preserve">BER:    Bergen; the Electricity Area including “Fana 300 KV, Norway”; </w:t>
            </w:r>
          </w:p>
          <w:p w14:paraId="686A22B2" w14:textId="30164BE1" w:rsidR="00F51775" w:rsidRPr="00CE3B46" w:rsidRDefault="00F51775" w:rsidP="00F51775">
            <w:pPr>
              <w:numPr>
                <w:ilvl w:val="0"/>
                <w:numId w:val="17"/>
              </w:numPr>
              <w:adjustRightInd w:val="0"/>
              <w:spacing w:after="120"/>
              <w:ind w:left="210" w:hanging="210"/>
            </w:pPr>
            <w:r w:rsidRPr="00CE3B46">
              <w:t xml:space="preserve">- CPH: </w:t>
            </w:r>
            <w:r w:rsidRPr="00CE3B46">
              <w:tab/>
              <w:t>Copenhagen; the Electricity Area including “</w:t>
            </w:r>
            <w:proofErr w:type="spellStart"/>
            <w:r w:rsidRPr="00CE3B46">
              <w:t>Hovegård</w:t>
            </w:r>
            <w:proofErr w:type="spellEnd"/>
            <w:r w:rsidRPr="00CE3B46">
              <w:t xml:space="preserve"> 400 kV, Denmark East”;</w:t>
            </w:r>
          </w:p>
          <w:p w14:paraId="4AC1F0B0" w14:textId="77777777" w:rsidR="00F51775" w:rsidRPr="00CE3B46" w:rsidRDefault="00F51775" w:rsidP="00F51775">
            <w:pPr>
              <w:numPr>
                <w:ilvl w:val="0"/>
                <w:numId w:val="17"/>
              </w:numPr>
              <w:adjustRightInd w:val="0"/>
              <w:spacing w:after="120"/>
              <w:ind w:left="210" w:hanging="210"/>
            </w:pPr>
            <w:r w:rsidRPr="00CE3B46">
              <w:t xml:space="preserve">- HEL: </w:t>
            </w:r>
            <w:r w:rsidRPr="00CE3B46">
              <w:tab/>
              <w:t>Helsinki; the Electricity Area including “</w:t>
            </w:r>
            <w:proofErr w:type="spellStart"/>
            <w:r w:rsidRPr="00CE3B46">
              <w:t>Hyvinkää</w:t>
            </w:r>
            <w:proofErr w:type="spellEnd"/>
            <w:r w:rsidRPr="00CE3B46">
              <w:t xml:space="preserve"> 400 kV, Finland”;</w:t>
            </w:r>
          </w:p>
          <w:p w14:paraId="61052BEC" w14:textId="542299C2" w:rsidR="00BF312E" w:rsidRDefault="00F51775" w:rsidP="00F51775">
            <w:pPr>
              <w:numPr>
                <w:ilvl w:val="0"/>
                <w:numId w:val="17"/>
              </w:numPr>
              <w:adjustRightInd w:val="0"/>
              <w:spacing w:after="120"/>
              <w:ind w:left="210" w:hanging="210"/>
            </w:pPr>
            <w:r w:rsidRPr="00CE3B46">
              <w:t>-</w:t>
            </w:r>
            <w:r w:rsidR="00BF312E">
              <w:t xml:space="preserve"> KRI:      Kristiansand; the Electricity Area including “Kristiansand 420 </w:t>
            </w:r>
            <w:proofErr w:type="spellStart"/>
            <w:r w:rsidR="00BF312E">
              <w:t>kv</w:t>
            </w:r>
            <w:proofErr w:type="spellEnd"/>
            <w:r w:rsidR="00BF312E">
              <w:t>”;</w:t>
            </w:r>
            <w:r w:rsidRPr="00CE3B46">
              <w:t xml:space="preserve"> </w:t>
            </w:r>
          </w:p>
          <w:p w14:paraId="0D3B6A9B" w14:textId="07E11592" w:rsidR="00F51775" w:rsidRPr="00CE3B46" w:rsidRDefault="00F51775" w:rsidP="00F51775">
            <w:pPr>
              <w:numPr>
                <w:ilvl w:val="0"/>
                <w:numId w:val="17"/>
              </w:numPr>
              <w:adjustRightInd w:val="0"/>
              <w:spacing w:after="120"/>
              <w:ind w:left="210" w:hanging="210"/>
            </w:pPr>
            <w:r w:rsidRPr="00CE3B46">
              <w:t xml:space="preserve">LUL: </w:t>
            </w:r>
            <w:r w:rsidRPr="00CE3B46">
              <w:tab/>
            </w:r>
            <w:proofErr w:type="spellStart"/>
            <w:r w:rsidRPr="00CE3B46">
              <w:t>Luleå</w:t>
            </w:r>
            <w:proofErr w:type="spellEnd"/>
            <w:r w:rsidRPr="00CE3B46">
              <w:t>; the Electricity Area including “</w:t>
            </w:r>
            <w:proofErr w:type="spellStart"/>
            <w:r w:rsidRPr="00CE3B46">
              <w:t>Svartbyn</w:t>
            </w:r>
            <w:proofErr w:type="spellEnd"/>
            <w:r w:rsidRPr="00CE3B46">
              <w:t xml:space="preserve"> 400 kV, Sweden”;</w:t>
            </w:r>
          </w:p>
          <w:p w14:paraId="3B75678B" w14:textId="77777777" w:rsidR="00F51775" w:rsidRPr="00CE3B46" w:rsidRDefault="00F51775" w:rsidP="00F51775">
            <w:pPr>
              <w:numPr>
                <w:ilvl w:val="0"/>
                <w:numId w:val="17"/>
              </w:numPr>
              <w:adjustRightInd w:val="0"/>
              <w:spacing w:after="120"/>
              <w:ind w:left="210" w:hanging="210"/>
            </w:pPr>
            <w:r w:rsidRPr="00CE3B46">
              <w:t xml:space="preserve">- MAL: </w:t>
            </w:r>
            <w:r w:rsidRPr="00CE3B46">
              <w:tab/>
              <w:t>Malmö; the Electricity Area including “Sege 400 kV, Sweden”;</w:t>
            </w:r>
          </w:p>
          <w:p w14:paraId="221211EB" w14:textId="77777777" w:rsidR="00F51775" w:rsidRPr="00CE3B46" w:rsidRDefault="00F51775" w:rsidP="00F51775">
            <w:pPr>
              <w:numPr>
                <w:ilvl w:val="0"/>
                <w:numId w:val="17"/>
              </w:numPr>
              <w:adjustRightInd w:val="0"/>
              <w:spacing w:after="120"/>
              <w:ind w:left="210" w:hanging="210"/>
            </w:pPr>
            <w:r w:rsidRPr="00CE3B46">
              <w:t xml:space="preserve">- OSL: </w:t>
            </w:r>
            <w:r w:rsidRPr="00CE3B46">
              <w:tab/>
              <w:t>Oslo; the Electricity Area including “Smestad 300 kV, Norway”;</w:t>
            </w:r>
          </w:p>
          <w:p w14:paraId="2A4636B8" w14:textId="77777777" w:rsidR="00F51775" w:rsidRPr="00CE3B46" w:rsidRDefault="00F51775" w:rsidP="00F51775">
            <w:pPr>
              <w:numPr>
                <w:ilvl w:val="0"/>
                <w:numId w:val="17"/>
              </w:numPr>
              <w:adjustRightInd w:val="0"/>
              <w:spacing w:after="120"/>
              <w:ind w:left="210" w:hanging="210"/>
            </w:pPr>
            <w:r w:rsidRPr="00CE3B46">
              <w:t>- RIG:    Riga; the Electricity Area including “Riga 300  kV, Latvia”;</w:t>
            </w:r>
          </w:p>
          <w:p w14:paraId="62ADFC38" w14:textId="77777777" w:rsidR="00F51775" w:rsidRPr="00CE3B46" w:rsidRDefault="00F51775" w:rsidP="00F51775">
            <w:pPr>
              <w:numPr>
                <w:ilvl w:val="0"/>
                <w:numId w:val="17"/>
              </w:numPr>
              <w:adjustRightInd w:val="0"/>
              <w:spacing w:after="120"/>
              <w:ind w:left="210" w:hanging="210"/>
            </w:pPr>
            <w:r w:rsidRPr="00CE3B46">
              <w:t xml:space="preserve">- STO: </w:t>
            </w:r>
            <w:r w:rsidRPr="00CE3B46">
              <w:tab/>
              <w:t>Stockholm; the Electricity Area including “Hagby 400 kV, Sweden”;</w:t>
            </w:r>
          </w:p>
          <w:p w14:paraId="47B1E635" w14:textId="77777777" w:rsidR="00F51775" w:rsidRPr="00D731D9" w:rsidRDefault="00F51775" w:rsidP="00F51775">
            <w:pPr>
              <w:numPr>
                <w:ilvl w:val="0"/>
                <w:numId w:val="17"/>
              </w:numPr>
              <w:adjustRightInd w:val="0"/>
              <w:spacing w:after="120"/>
              <w:ind w:left="210" w:hanging="210"/>
            </w:pPr>
            <w:r w:rsidRPr="00D731D9">
              <w:t xml:space="preserve">- SUN: </w:t>
            </w:r>
            <w:r w:rsidRPr="00D731D9">
              <w:tab/>
              <w:t xml:space="preserve">Sundsvall; </w:t>
            </w:r>
            <w:r w:rsidRPr="00CE3B46">
              <w:t>the Electricity Area including “</w:t>
            </w:r>
            <w:proofErr w:type="spellStart"/>
            <w:r w:rsidRPr="00CE3B46">
              <w:t>Hjälta</w:t>
            </w:r>
            <w:proofErr w:type="spellEnd"/>
            <w:r w:rsidRPr="00CE3B46">
              <w:t xml:space="preserve"> 400 kV, Sweden”</w:t>
            </w:r>
            <w:r w:rsidRPr="00D731D9">
              <w:t>;</w:t>
            </w:r>
          </w:p>
          <w:p w14:paraId="0ED94E62" w14:textId="77777777" w:rsidR="00F51775" w:rsidRDefault="00F51775" w:rsidP="00F51775">
            <w:pPr>
              <w:numPr>
                <w:ilvl w:val="0"/>
                <w:numId w:val="17"/>
              </w:numPr>
              <w:adjustRightInd w:val="0"/>
              <w:spacing w:after="120"/>
              <w:ind w:left="210" w:hanging="210"/>
            </w:pPr>
            <w:r>
              <w:t xml:space="preserve">- TAL: </w:t>
            </w:r>
            <w:r>
              <w:tab/>
              <w:t xml:space="preserve">Tallinn; </w:t>
            </w:r>
            <w:r w:rsidRPr="00CE3B46">
              <w:t>the Electricity Area including “Harku 300 kV, Estonia”;</w:t>
            </w:r>
          </w:p>
          <w:p w14:paraId="41A0B1E2" w14:textId="77777777" w:rsidR="00C46C21" w:rsidRDefault="00F51775" w:rsidP="00F51775">
            <w:pPr>
              <w:numPr>
                <w:ilvl w:val="0"/>
                <w:numId w:val="17"/>
              </w:numPr>
              <w:adjustRightInd w:val="0"/>
              <w:spacing w:after="120"/>
              <w:ind w:left="210" w:hanging="210"/>
            </w:pPr>
            <w:r w:rsidRPr="00D731D9">
              <w:t>-</w:t>
            </w:r>
            <w:r w:rsidR="00C46C21">
              <w:t>TRH:</w:t>
            </w:r>
            <w:r w:rsidRPr="00D731D9">
              <w:t xml:space="preserve"> </w:t>
            </w:r>
            <w:r w:rsidR="00C46C21">
              <w:t xml:space="preserve">     Trondheim; the Electricity Area including “</w:t>
            </w:r>
            <w:proofErr w:type="spellStart"/>
            <w:r w:rsidR="00C46C21">
              <w:t>Strinda</w:t>
            </w:r>
            <w:proofErr w:type="spellEnd"/>
            <w:r w:rsidR="00C46C21">
              <w:t xml:space="preserve"> 300 KV, Norway”;</w:t>
            </w:r>
          </w:p>
          <w:p w14:paraId="4CD5125A" w14:textId="77777777" w:rsidR="00F51775" w:rsidRPr="00D1732E" w:rsidRDefault="00F51775" w:rsidP="00F51775">
            <w:pPr>
              <w:numPr>
                <w:ilvl w:val="0"/>
                <w:numId w:val="17"/>
              </w:numPr>
              <w:adjustRightInd w:val="0"/>
              <w:spacing w:after="120"/>
              <w:ind w:left="210" w:hanging="210"/>
            </w:pPr>
            <w:r w:rsidRPr="00D731D9">
              <w:t xml:space="preserve">TRO: </w:t>
            </w:r>
            <w:r w:rsidRPr="00D731D9">
              <w:tab/>
              <w:t xml:space="preserve">Tromsø; </w:t>
            </w:r>
            <w:r w:rsidRPr="00CE3B46">
              <w:t>the Electricity Area including “Hungeren 132 kV, Norway”; and</w:t>
            </w:r>
          </w:p>
          <w:p w14:paraId="252DEC13" w14:textId="77777777" w:rsidR="00F51775" w:rsidRDefault="00F51775" w:rsidP="00FE48DC">
            <w:pPr>
              <w:pStyle w:val="ListParagraph"/>
              <w:adjustRightInd w:val="0"/>
              <w:spacing w:after="120"/>
              <w:ind w:left="210"/>
            </w:pPr>
          </w:p>
          <w:p w14:paraId="6DC66586" w14:textId="77777777" w:rsidR="00F51775" w:rsidRDefault="00F51775" w:rsidP="00FE48DC">
            <w:pPr>
              <w:pStyle w:val="ListParagraph"/>
              <w:adjustRightInd w:val="0"/>
              <w:spacing w:after="120"/>
              <w:ind w:left="210"/>
            </w:pPr>
          </w:p>
          <w:p w14:paraId="6F31B09A" w14:textId="77777777" w:rsidR="00F51775" w:rsidRDefault="00F51775" w:rsidP="00FE48DC">
            <w:pPr>
              <w:pStyle w:val="ListParagraph"/>
              <w:adjustRightInd w:val="0"/>
              <w:spacing w:after="120"/>
              <w:ind w:left="210"/>
            </w:pPr>
          </w:p>
          <w:p w14:paraId="6050E593" w14:textId="77777777" w:rsidR="00F51775" w:rsidRDefault="00F51775" w:rsidP="00FE48DC">
            <w:pPr>
              <w:pStyle w:val="ListParagraph"/>
              <w:adjustRightInd w:val="0"/>
              <w:spacing w:after="120"/>
              <w:ind w:left="210"/>
            </w:pPr>
          </w:p>
          <w:p w14:paraId="1A842C52" w14:textId="77777777" w:rsidR="00F51775" w:rsidRPr="00D731D9" w:rsidRDefault="00F51775" w:rsidP="00F51775">
            <w:pPr>
              <w:pStyle w:val="ListParagraph"/>
              <w:numPr>
                <w:ilvl w:val="0"/>
                <w:numId w:val="17"/>
              </w:numPr>
              <w:adjustRightInd w:val="0"/>
              <w:spacing w:after="120"/>
              <w:ind w:left="210" w:hanging="210"/>
            </w:pPr>
            <w:r w:rsidRPr="00D731D9">
              <w:t xml:space="preserve"> [MMM] denotes the month (three letters) and</w:t>
            </w:r>
          </w:p>
          <w:p w14:paraId="5BA4F930" w14:textId="77777777" w:rsidR="00F51775" w:rsidRPr="00D731D9" w:rsidRDefault="00F51775" w:rsidP="00F51775">
            <w:pPr>
              <w:pStyle w:val="ListParagraph"/>
              <w:numPr>
                <w:ilvl w:val="0"/>
                <w:numId w:val="17"/>
              </w:numPr>
              <w:adjustRightInd w:val="0"/>
              <w:spacing w:after="120"/>
              <w:ind w:left="210" w:hanging="210"/>
            </w:pPr>
            <w:r w:rsidRPr="00D731D9">
              <w:t>[YY] denotes the calendar year (00-99)</w:t>
            </w:r>
          </w:p>
          <w:p w14:paraId="62F89781" w14:textId="77777777" w:rsidR="00F51775" w:rsidRPr="00D1732E" w:rsidRDefault="00F51775" w:rsidP="00FE48DC">
            <w:pPr>
              <w:adjustRightInd w:val="0"/>
              <w:spacing w:after="120"/>
              <w:ind w:left="210"/>
            </w:pPr>
          </w:p>
          <w:p w14:paraId="75D90D5F" w14:textId="77777777" w:rsidR="00F51775" w:rsidRPr="00D1732E" w:rsidRDefault="00F51775" w:rsidP="00FE48DC">
            <w:pPr>
              <w:adjustRightInd w:val="0"/>
              <w:spacing w:after="120"/>
            </w:pPr>
            <w:r w:rsidRPr="00D1732E">
              <w:t xml:space="preserve">(E.g. </w:t>
            </w:r>
            <w:r>
              <w:t>SYARHAFUTBLMJAN-17</w:t>
            </w:r>
            <w:r w:rsidRPr="00D1732E">
              <w:t xml:space="preserve"> for Area Price </w:t>
            </w:r>
            <w:proofErr w:type="spellStart"/>
            <w:r>
              <w:t>Århus</w:t>
            </w:r>
            <w:proofErr w:type="spellEnd"/>
            <w:r>
              <w:t xml:space="preserve"> and Spot Reference Period = January 2017</w:t>
            </w:r>
            <w:r w:rsidRPr="00D1732E">
              <w:t>)</w:t>
            </w:r>
          </w:p>
        </w:tc>
      </w:tr>
      <w:tr w:rsidR="00F51775" w:rsidRPr="00D1732E" w14:paraId="4CFC49C6" w14:textId="77777777" w:rsidTr="00FE48DC">
        <w:tc>
          <w:tcPr>
            <w:tcW w:w="2376" w:type="dxa"/>
            <w:tcMar>
              <w:left w:w="0" w:type="dxa"/>
              <w:bottom w:w="85" w:type="dxa"/>
            </w:tcMar>
          </w:tcPr>
          <w:p w14:paraId="762D53EB" w14:textId="77777777" w:rsidR="00F51775" w:rsidRPr="00D1732E" w:rsidRDefault="00F51775" w:rsidP="00FE48DC">
            <w:pPr>
              <w:adjustRightInd w:val="0"/>
              <w:spacing w:after="120"/>
              <w:rPr>
                <w:b/>
              </w:rPr>
            </w:pPr>
            <w:r w:rsidRPr="00D1732E">
              <w:rPr>
                <w:b/>
              </w:rPr>
              <w:t>Primary Exchange</w:t>
            </w:r>
          </w:p>
        </w:tc>
        <w:tc>
          <w:tcPr>
            <w:tcW w:w="6696" w:type="dxa"/>
            <w:tcMar>
              <w:bottom w:w="85" w:type="dxa"/>
            </w:tcMar>
          </w:tcPr>
          <w:p w14:paraId="43F945EC" w14:textId="77777777" w:rsidR="00F51775" w:rsidRPr="00D1732E" w:rsidRDefault="00567AB1" w:rsidP="00FE48DC">
            <w:pPr>
              <w:adjustRightInd w:val="0"/>
              <w:spacing w:after="120"/>
            </w:pPr>
            <w:r>
              <w:t>NASDAQ</w:t>
            </w:r>
            <w:r w:rsidR="00F51775" w:rsidRPr="00D1732E">
              <w:t xml:space="preserve"> Oslo ASA</w:t>
            </w:r>
          </w:p>
        </w:tc>
      </w:tr>
      <w:tr w:rsidR="00F51775" w:rsidRPr="00D1732E" w14:paraId="096C299E" w14:textId="77777777" w:rsidTr="00FE48DC">
        <w:tc>
          <w:tcPr>
            <w:tcW w:w="2376" w:type="dxa"/>
            <w:tcMar>
              <w:left w:w="0" w:type="dxa"/>
              <w:bottom w:w="85" w:type="dxa"/>
            </w:tcMar>
          </w:tcPr>
          <w:p w14:paraId="05A6FF02" w14:textId="77777777" w:rsidR="00F51775" w:rsidRPr="00D1732E" w:rsidRDefault="00F51775" w:rsidP="00FE48DC">
            <w:pPr>
              <w:adjustRightInd w:val="0"/>
              <w:spacing w:after="120"/>
              <w:rPr>
                <w:b/>
              </w:rPr>
            </w:pPr>
            <w:r w:rsidRPr="00D1732E">
              <w:rPr>
                <w:b/>
              </w:rPr>
              <w:t>Clearing Venue</w:t>
            </w:r>
          </w:p>
        </w:tc>
        <w:tc>
          <w:tcPr>
            <w:tcW w:w="6696" w:type="dxa"/>
            <w:tcMar>
              <w:bottom w:w="85" w:type="dxa"/>
            </w:tcMar>
          </w:tcPr>
          <w:p w14:paraId="7291AD8A" w14:textId="77777777" w:rsidR="00F51775" w:rsidRDefault="00567AB1" w:rsidP="00FE48DC">
            <w:pPr>
              <w:adjustRightInd w:val="0"/>
              <w:spacing w:after="120"/>
            </w:pPr>
            <w:r>
              <w:t>NASDAQ</w:t>
            </w:r>
            <w:r w:rsidR="00F51775" w:rsidRPr="00D1732E">
              <w:t xml:space="preserve"> </w:t>
            </w:r>
            <w:r w:rsidR="00F51775">
              <w:t>Clearing</w:t>
            </w:r>
            <w:r w:rsidR="00F51775" w:rsidRPr="00D1732E">
              <w:t xml:space="preserve"> AB</w:t>
            </w:r>
          </w:p>
          <w:p w14:paraId="59BB81B7" w14:textId="77777777" w:rsidR="00F51775" w:rsidRPr="00D1732E" w:rsidRDefault="00F51775" w:rsidP="00FE48DC">
            <w:pPr>
              <w:adjustRightInd w:val="0"/>
              <w:spacing w:after="120"/>
            </w:pPr>
          </w:p>
        </w:tc>
      </w:tr>
    </w:tbl>
    <w:p w14:paraId="1585479A" w14:textId="77777777" w:rsidR="00F51775" w:rsidRPr="00F51775" w:rsidRDefault="00F51775" w:rsidP="00C33D7A"/>
    <w:p w14:paraId="35189113" w14:textId="77777777" w:rsidR="00B37E81" w:rsidRDefault="00B37E81" w:rsidP="00B37E81">
      <w:pPr>
        <w:pStyle w:val="ContractHeading"/>
        <w:jc w:val="left"/>
      </w:pPr>
      <w:bookmarkStart w:id="755" w:name="_Toc148439866"/>
      <w:bookmarkStart w:id="756" w:name="_Toc437867286"/>
      <w:r w:rsidRPr="00F51775">
        <w:t xml:space="preserve">Nordic EPAD Electricity Base </w:t>
      </w:r>
      <w:r>
        <w:t xml:space="preserve">Average Rate Week Future </w:t>
      </w:r>
      <w:r w:rsidRPr="00F51775">
        <w:t>SY[AAA]</w:t>
      </w:r>
      <w:r>
        <w:t>AFUTBLW[WW]-</w:t>
      </w:r>
      <w:r w:rsidRPr="000C7E2B">
        <w:t>[YY]</w:t>
      </w:r>
      <w:bookmarkEnd w:id="7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B37E81" w:rsidRPr="0072585F" w14:paraId="15B2D410" w14:textId="77777777" w:rsidTr="007E71D0">
        <w:tc>
          <w:tcPr>
            <w:tcW w:w="2376" w:type="dxa"/>
            <w:tcMar>
              <w:left w:w="0" w:type="dxa"/>
              <w:bottom w:w="85" w:type="dxa"/>
            </w:tcMar>
          </w:tcPr>
          <w:p w14:paraId="0A824D3D" w14:textId="77777777" w:rsidR="00B37E81" w:rsidRPr="0072585F" w:rsidRDefault="00B37E81" w:rsidP="007E71D0">
            <w:pPr>
              <w:adjustRightInd w:val="0"/>
              <w:spacing w:after="120"/>
              <w:rPr>
                <w:b/>
                <w:szCs w:val="18"/>
              </w:rPr>
            </w:pPr>
            <w:r w:rsidRPr="0072585F">
              <w:rPr>
                <w:b/>
                <w:szCs w:val="18"/>
              </w:rPr>
              <w:t>Type of contract</w:t>
            </w:r>
          </w:p>
        </w:tc>
        <w:tc>
          <w:tcPr>
            <w:tcW w:w="6696" w:type="dxa"/>
            <w:tcMar>
              <w:bottom w:w="85" w:type="dxa"/>
            </w:tcMar>
          </w:tcPr>
          <w:p w14:paraId="43D9CDA4" w14:textId="77777777" w:rsidR="00B37E81" w:rsidRPr="0072585F" w:rsidRDefault="00B37E81" w:rsidP="007E71D0">
            <w:pPr>
              <w:adjustRightInd w:val="0"/>
              <w:spacing w:after="120"/>
              <w:rPr>
                <w:szCs w:val="18"/>
              </w:rPr>
            </w:pPr>
            <w:r w:rsidRPr="0072585F">
              <w:rPr>
                <w:szCs w:val="18"/>
              </w:rPr>
              <w:t>Electricity Contract. Standardized electricity future contract with cash settlement.</w:t>
            </w:r>
          </w:p>
        </w:tc>
      </w:tr>
      <w:tr w:rsidR="00B37E81" w:rsidRPr="0072585F" w14:paraId="05095BBA" w14:textId="77777777" w:rsidTr="007E71D0">
        <w:tc>
          <w:tcPr>
            <w:tcW w:w="2376" w:type="dxa"/>
            <w:tcMar>
              <w:left w:w="0" w:type="dxa"/>
              <w:bottom w:w="85" w:type="dxa"/>
            </w:tcMar>
          </w:tcPr>
          <w:p w14:paraId="087E283B" w14:textId="77777777" w:rsidR="00B37E81" w:rsidRPr="0072585F" w:rsidRDefault="00B37E81" w:rsidP="007E71D0">
            <w:pPr>
              <w:adjustRightInd w:val="0"/>
              <w:spacing w:after="120"/>
              <w:rPr>
                <w:b/>
                <w:szCs w:val="18"/>
              </w:rPr>
            </w:pPr>
            <w:r w:rsidRPr="0072585F">
              <w:rPr>
                <w:b/>
                <w:szCs w:val="18"/>
              </w:rPr>
              <w:t>Contract base</w:t>
            </w:r>
          </w:p>
        </w:tc>
        <w:tc>
          <w:tcPr>
            <w:tcW w:w="6696" w:type="dxa"/>
            <w:tcMar>
              <w:bottom w:w="85" w:type="dxa"/>
            </w:tcMar>
          </w:tcPr>
          <w:p w14:paraId="6ADA1EAC" w14:textId="77777777" w:rsidR="00B37E81" w:rsidRPr="0072585F" w:rsidRDefault="00B37E81" w:rsidP="007E71D0">
            <w:pPr>
              <w:adjustRightInd w:val="0"/>
              <w:spacing w:after="120"/>
              <w:rPr>
                <w:szCs w:val="18"/>
              </w:rPr>
            </w:pPr>
            <w:r w:rsidRPr="0072585F">
              <w:rPr>
                <w:szCs w:val="18"/>
              </w:rPr>
              <w:t>The price difference, in the currency of the Contract, for 1 MWh of electricity between the daily “</w:t>
            </w:r>
            <w:proofErr w:type="spellStart"/>
            <w:r w:rsidRPr="0072585F">
              <w:rPr>
                <w:szCs w:val="18"/>
              </w:rPr>
              <w:t>Elspot</w:t>
            </w:r>
            <w:proofErr w:type="spellEnd"/>
            <w:r w:rsidRPr="0072585F">
              <w:rPr>
                <w:szCs w:val="18"/>
              </w:rPr>
              <w:t xml:space="preserve"> System Price” for the Nordic region and the applicable Area Price (as specified in the Series Designation), both as quoted and published by Nord Pool AS on the </w:t>
            </w:r>
            <w:hyperlink r:id="rId45" w:history="1">
              <w:r w:rsidRPr="0072585F">
                <w:rPr>
                  <w:rStyle w:val="Hyperlink"/>
                  <w:szCs w:val="18"/>
                </w:rPr>
                <w:t>www.npspot.com</w:t>
              </w:r>
            </w:hyperlink>
            <w:r w:rsidRPr="0072585F">
              <w:rPr>
                <w:szCs w:val="18"/>
              </w:rPr>
              <w:t xml:space="preserve"> website. </w:t>
            </w:r>
          </w:p>
          <w:p w14:paraId="4CD79203" w14:textId="77777777" w:rsidR="00B37E81" w:rsidRPr="0072585F" w:rsidRDefault="00B37E81" w:rsidP="007E71D0">
            <w:pPr>
              <w:adjustRightInd w:val="0"/>
              <w:spacing w:after="120"/>
              <w:rPr>
                <w:szCs w:val="18"/>
              </w:rPr>
            </w:pPr>
            <w:r w:rsidRPr="0072585F">
              <w:rPr>
                <w:szCs w:val="18"/>
              </w:rPr>
              <w:t>The price difference is calculated as the Area Price minus the Nordic System Price, and may be expressed either as a positive number (where the Area Price is higher than the Nordic System Price) or a negative number (where the Area Price is lower than the Nordic System Price).</w:t>
            </w:r>
          </w:p>
        </w:tc>
      </w:tr>
      <w:tr w:rsidR="00B37E81" w:rsidRPr="00BF3E56" w14:paraId="5733EF5F" w14:textId="77777777" w:rsidTr="007E71D0">
        <w:tc>
          <w:tcPr>
            <w:tcW w:w="2376" w:type="dxa"/>
            <w:tcMar>
              <w:left w:w="0" w:type="dxa"/>
              <w:bottom w:w="85" w:type="dxa"/>
            </w:tcMar>
          </w:tcPr>
          <w:p w14:paraId="5310B1DB" w14:textId="77777777" w:rsidR="00B37E81" w:rsidRPr="00D1732E" w:rsidRDefault="00B37E81" w:rsidP="007E71D0">
            <w:pPr>
              <w:adjustRightInd w:val="0"/>
              <w:spacing w:after="120"/>
              <w:rPr>
                <w:b/>
              </w:rPr>
            </w:pPr>
            <w:r w:rsidRPr="00D1732E">
              <w:rPr>
                <w:b/>
              </w:rPr>
              <w:t>Contract base size</w:t>
            </w:r>
          </w:p>
        </w:tc>
        <w:tc>
          <w:tcPr>
            <w:tcW w:w="6696" w:type="dxa"/>
            <w:tcMar>
              <w:bottom w:w="85" w:type="dxa"/>
            </w:tcMar>
          </w:tcPr>
          <w:p w14:paraId="4283FCBE" w14:textId="77777777" w:rsidR="00B37E81" w:rsidRPr="00D1732E" w:rsidRDefault="00B37E81" w:rsidP="007E71D0">
            <w:pPr>
              <w:adjustRightInd w:val="0"/>
              <w:spacing w:after="120"/>
            </w:pPr>
            <w:r w:rsidRPr="00D1732E">
              <w:t xml:space="preserve">1 MWh. </w:t>
            </w:r>
          </w:p>
          <w:p w14:paraId="5C83EB39" w14:textId="77777777" w:rsidR="00B37E81" w:rsidRPr="00D1732E" w:rsidRDefault="00B37E81" w:rsidP="007E71D0">
            <w:pPr>
              <w:adjustRightInd w:val="0"/>
              <w:spacing w:after="120"/>
            </w:pPr>
            <w:r w:rsidRPr="00D1732E">
              <w:t>The number of delivery hours for each Series is specified in the Trading System and the Product Calendar, and m</w:t>
            </w:r>
            <w:r>
              <w:t>ay vary with the applicable Spot Reference Period</w:t>
            </w:r>
            <w:r w:rsidRPr="00D1732E">
              <w:t>.</w:t>
            </w:r>
          </w:p>
          <w:p w14:paraId="4BE3E09E" w14:textId="77777777" w:rsidR="00B37E81" w:rsidRPr="00D1732E" w:rsidRDefault="00B37E81" w:rsidP="007E71D0">
            <w:pPr>
              <w:adjustRightInd w:val="0"/>
              <w:spacing w:after="120"/>
            </w:pPr>
            <w:r w:rsidRPr="00D1732E">
              <w:t xml:space="preserve">The contract size (contract volume), expressed in MWh, will be a function of the applicable number of delivery hours and the lot size. </w:t>
            </w:r>
          </w:p>
          <w:p w14:paraId="002CF15B" w14:textId="77777777" w:rsidR="00B37E81" w:rsidRPr="00D1732E" w:rsidRDefault="00B37E81" w:rsidP="007E71D0">
            <w:pPr>
              <w:adjustRightInd w:val="0"/>
              <w:spacing w:after="120"/>
            </w:pPr>
            <w:r w:rsidRPr="00997F19">
              <w:t>A base load week normally spans 168 hours. On changes to or from Daylight Savings Time affected Series will be one hour shorter or longer than normal.</w:t>
            </w:r>
          </w:p>
        </w:tc>
      </w:tr>
      <w:tr w:rsidR="00B37E81" w:rsidRPr="00D1732E" w14:paraId="15201C8F" w14:textId="77777777" w:rsidTr="007E71D0">
        <w:tc>
          <w:tcPr>
            <w:tcW w:w="2376" w:type="dxa"/>
            <w:tcMar>
              <w:left w:w="0" w:type="dxa"/>
              <w:bottom w:w="85" w:type="dxa"/>
            </w:tcMar>
          </w:tcPr>
          <w:p w14:paraId="7E72FC02" w14:textId="77777777" w:rsidR="00B37E81" w:rsidRPr="00D1732E" w:rsidRDefault="00B37E81" w:rsidP="007E71D0">
            <w:pPr>
              <w:adjustRightInd w:val="0"/>
              <w:spacing w:after="120"/>
              <w:rPr>
                <w:b/>
              </w:rPr>
            </w:pPr>
            <w:r w:rsidRPr="00D1732E">
              <w:rPr>
                <w:b/>
              </w:rPr>
              <w:t>Trade Lot</w:t>
            </w:r>
          </w:p>
        </w:tc>
        <w:tc>
          <w:tcPr>
            <w:tcW w:w="6696" w:type="dxa"/>
            <w:tcMar>
              <w:bottom w:w="85" w:type="dxa"/>
            </w:tcMar>
          </w:tcPr>
          <w:p w14:paraId="1C3AC18E" w14:textId="77777777" w:rsidR="00B37E81" w:rsidRPr="00D1732E" w:rsidRDefault="00B37E81" w:rsidP="007E71D0">
            <w:pPr>
              <w:adjustRightInd w:val="0"/>
              <w:spacing w:after="120"/>
            </w:pPr>
            <w:r w:rsidRPr="00D1732E">
              <w:t>1MW</w:t>
            </w:r>
          </w:p>
        </w:tc>
      </w:tr>
      <w:tr w:rsidR="00B37E81" w:rsidRPr="00D1732E" w14:paraId="2DAD0014" w14:textId="77777777" w:rsidTr="007E71D0">
        <w:tc>
          <w:tcPr>
            <w:tcW w:w="2376" w:type="dxa"/>
            <w:tcMar>
              <w:left w:w="0" w:type="dxa"/>
              <w:bottom w:w="85" w:type="dxa"/>
            </w:tcMar>
          </w:tcPr>
          <w:p w14:paraId="0BF467BA" w14:textId="77777777" w:rsidR="00B37E81" w:rsidRPr="00D1732E" w:rsidRDefault="00B37E81" w:rsidP="007E71D0">
            <w:pPr>
              <w:adjustRightInd w:val="0"/>
              <w:spacing w:after="120"/>
              <w:rPr>
                <w:b/>
              </w:rPr>
            </w:pPr>
            <w:r w:rsidRPr="00D1732E">
              <w:rPr>
                <w:b/>
              </w:rPr>
              <w:t>Bank Day Calendar</w:t>
            </w:r>
          </w:p>
        </w:tc>
        <w:tc>
          <w:tcPr>
            <w:tcW w:w="6696" w:type="dxa"/>
            <w:tcMar>
              <w:bottom w:w="85" w:type="dxa"/>
            </w:tcMar>
          </w:tcPr>
          <w:p w14:paraId="3A3C12E0" w14:textId="77777777" w:rsidR="00B37E81" w:rsidRPr="00D1732E" w:rsidRDefault="00B37E81" w:rsidP="007E71D0">
            <w:pPr>
              <w:adjustRightInd w:val="0"/>
              <w:spacing w:after="120"/>
            </w:pPr>
            <w:r w:rsidRPr="00D1732E">
              <w:t xml:space="preserve">Bank Days in </w:t>
            </w:r>
            <w:r>
              <w:t>Norway</w:t>
            </w:r>
          </w:p>
        </w:tc>
      </w:tr>
      <w:tr w:rsidR="00B37E81" w:rsidRPr="00D1732E" w14:paraId="68AF6B13" w14:textId="77777777" w:rsidTr="007E71D0">
        <w:tc>
          <w:tcPr>
            <w:tcW w:w="2376" w:type="dxa"/>
            <w:tcMar>
              <w:left w:w="0" w:type="dxa"/>
              <w:bottom w:w="85" w:type="dxa"/>
            </w:tcMar>
          </w:tcPr>
          <w:p w14:paraId="60E8DDE6" w14:textId="77777777" w:rsidR="00B37E81" w:rsidRPr="00D1732E" w:rsidRDefault="00B37E81" w:rsidP="007E71D0">
            <w:pPr>
              <w:adjustRightInd w:val="0"/>
              <w:spacing w:after="120"/>
              <w:rPr>
                <w:b/>
              </w:rPr>
            </w:pPr>
            <w:r w:rsidRPr="00D1732E">
              <w:rPr>
                <w:b/>
              </w:rPr>
              <w:t>Currency</w:t>
            </w:r>
          </w:p>
        </w:tc>
        <w:tc>
          <w:tcPr>
            <w:tcW w:w="6696" w:type="dxa"/>
            <w:tcMar>
              <w:bottom w:w="85" w:type="dxa"/>
            </w:tcMar>
          </w:tcPr>
          <w:p w14:paraId="6095AA34" w14:textId="77777777" w:rsidR="00B37E81" w:rsidRPr="00D1732E" w:rsidRDefault="00B37E81" w:rsidP="007E71D0">
            <w:pPr>
              <w:adjustRightInd w:val="0"/>
              <w:spacing w:after="120"/>
            </w:pPr>
            <w:r w:rsidRPr="00D1732E">
              <w:t>Euro (EUR)</w:t>
            </w:r>
          </w:p>
        </w:tc>
      </w:tr>
      <w:tr w:rsidR="00B37E81" w:rsidRPr="00D1732E" w14:paraId="19478104" w14:textId="77777777" w:rsidTr="007E71D0">
        <w:tc>
          <w:tcPr>
            <w:tcW w:w="2376" w:type="dxa"/>
            <w:tcMar>
              <w:left w:w="0" w:type="dxa"/>
              <w:bottom w:w="85" w:type="dxa"/>
            </w:tcMar>
          </w:tcPr>
          <w:p w14:paraId="2CAB9E1B" w14:textId="77777777" w:rsidR="00B37E81" w:rsidRPr="00D1732E" w:rsidRDefault="00B37E81" w:rsidP="007E71D0">
            <w:pPr>
              <w:adjustRightInd w:val="0"/>
              <w:spacing w:after="120"/>
              <w:rPr>
                <w:b/>
              </w:rPr>
            </w:pPr>
            <w:r w:rsidRPr="00D1732E">
              <w:rPr>
                <w:b/>
              </w:rPr>
              <w:t>Tick size</w:t>
            </w:r>
          </w:p>
        </w:tc>
        <w:tc>
          <w:tcPr>
            <w:tcW w:w="6696" w:type="dxa"/>
            <w:tcMar>
              <w:bottom w:w="85" w:type="dxa"/>
            </w:tcMar>
          </w:tcPr>
          <w:p w14:paraId="4EDD425B" w14:textId="77777777" w:rsidR="00B37E81" w:rsidRPr="00D1732E" w:rsidRDefault="00B37E81" w:rsidP="007E71D0">
            <w:pPr>
              <w:adjustRightInd w:val="0"/>
              <w:spacing w:after="120"/>
            </w:pPr>
            <w:r w:rsidRPr="00D1732E">
              <w:t>EUR 0.01</w:t>
            </w:r>
          </w:p>
        </w:tc>
      </w:tr>
      <w:tr w:rsidR="00B37E81" w:rsidRPr="00BF3E56" w14:paraId="2E468978" w14:textId="77777777" w:rsidTr="007E71D0">
        <w:tc>
          <w:tcPr>
            <w:tcW w:w="2376" w:type="dxa"/>
            <w:tcMar>
              <w:left w:w="0" w:type="dxa"/>
              <w:bottom w:w="85" w:type="dxa"/>
            </w:tcMar>
          </w:tcPr>
          <w:p w14:paraId="672D35C4" w14:textId="77777777" w:rsidR="00B37E81" w:rsidRPr="00D1732E" w:rsidRDefault="00B37E81" w:rsidP="007E71D0">
            <w:pPr>
              <w:adjustRightInd w:val="0"/>
              <w:spacing w:after="120"/>
              <w:rPr>
                <w:b/>
              </w:rPr>
            </w:pPr>
            <w:r w:rsidRPr="00D1732E">
              <w:rPr>
                <w:b/>
              </w:rPr>
              <w:t>Contract Price</w:t>
            </w:r>
          </w:p>
        </w:tc>
        <w:tc>
          <w:tcPr>
            <w:tcW w:w="6696" w:type="dxa"/>
            <w:tcMar>
              <w:bottom w:w="85" w:type="dxa"/>
            </w:tcMar>
          </w:tcPr>
          <w:p w14:paraId="4C748CB3" w14:textId="77777777" w:rsidR="00B37E81" w:rsidRPr="00D1732E" w:rsidRDefault="00B37E81" w:rsidP="007E71D0">
            <w:pPr>
              <w:adjustRightInd w:val="0"/>
              <w:spacing w:after="120"/>
            </w:pPr>
            <w:r w:rsidRPr="00D1732E">
              <w:t>As agreed by the purchaser and seller and expressed in EUR/MWh.</w:t>
            </w:r>
          </w:p>
        </w:tc>
      </w:tr>
      <w:tr w:rsidR="00B37E81" w:rsidRPr="00BF3E56" w14:paraId="29D7D98F" w14:textId="77777777" w:rsidTr="007E71D0">
        <w:tc>
          <w:tcPr>
            <w:tcW w:w="2376" w:type="dxa"/>
            <w:tcMar>
              <w:left w:w="0" w:type="dxa"/>
              <w:bottom w:w="85" w:type="dxa"/>
            </w:tcMar>
          </w:tcPr>
          <w:p w14:paraId="63147D49" w14:textId="77777777" w:rsidR="00B37E81" w:rsidRPr="00D1732E" w:rsidRDefault="00B37E81" w:rsidP="007E71D0">
            <w:pPr>
              <w:adjustRightInd w:val="0"/>
              <w:spacing w:after="120"/>
              <w:rPr>
                <w:b/>
              </w:rPr>
            </w:pPr>
            <w:r w:rsidRPr="00D1732E">
              <w:rPr>
                <w:b/>
              </w:rPr>
              <w:t>Load</w:t>
            </w:r>
          </w:p>
        </w:tc>
        <w:tc>
          <w:tcPr>
            <w:tcW w:w="6696" w:type="dxa"/>
            <w:tcMar>
              <w:bottom w:w="85" w:type="dxa"/>
            </w:tcMar>
          </w:tcPr>
          <w:p w14:paraId="2417384E" w14:textId="77777777" w:rsidR="00B37E81" w:rsidRPr="00D1732E" w:rsidRDefault="00B37E81" w:rsidP="007E71D0">
            <w:pPr>
              <w:adjustRightInd w:val="0"/>
              <w:spacing w:after="120"/>
            </w:pPr>
            <w:r w:rsidRPr="00D1732E">
              <w:t>Base load - Co</w:t>
            </w:r>
            <w:r>
              <w:t>vering all hours of the Spot Reference</w:t>
            </w:r>
            <w:r w:rsidRPr="00D1732E">
              <w:t xml:space="preserve"> Period (00:00 – 24:00 CET).</w:t>
            </w:r>
          </w:p>
        </w:tc>
      </w:tr>
      <w:tr w:rsidR="00B37E81" w:rsidRPr="00BF3E56" w14:paraId="5BE6C729" w14:textId="77777777" w:rsidTr="007E71D0">
        <w:tc>
          <w:tcPr>
            <w:tcW w:w="2376" w:type="dxa"/>
            <w:tcMar>
              <w:left w:w="0" w:type="dxa"/>
              <w:bottom w:w="85" w:type="dxa"/>
            </w:tcMar>
          </w:tcPr>
          <w:p w14:paraId="58C218E4" w14:textId="77777777" w:rsidR="00B37E81" w:rsidRPr="00D1732E" w:rsidRDefault="00B37E81" w:rsidP="007E71D0">
            <w:pPr>
              <w:adjustRightInd w:val="0"/>
              <w:spacing w:after="120"/>
              <w:rPr>
                <w:b/>
              </w:rPr>
            </w:pPr>
            <w:r>
              <w:rPr>
                <w:b/>
              </w:rPr>
              <w:t>Spot Reference</w:t>
            </w:r>
            <w:r w:rsidRPr="00D1732E">
              <w:rPr>
                <w:b/>
              </w:rPr>
              <w:t xml:space="preserve"> Period</w:t>
            </w:r>
          </w:p>
        </w:tc>
        <w:tc>
          <w:tcPr>
            <w:tcW w:w="6696" w:type="dxa"/>
            <w:tcMar>
              <w:bottom w:w="85" w:type="dxa"/>
            </w:tcMar>
          </w:tcPr>
          <w:p w14:paraId="2941C9C8" w14:textId="77777777" w:rsidR="00B37E81" w:rsidRPr="00D1732E" w:rsidRDefault="00B37E81" w:rsidP="007E71D0">
            <w:pPr>
              <w:adjustRightInd w:val="0"/>
              <w:spacing w:after="120"/>
            </w:pPr>
            <w:r w:rsidRPr="002F4AB4">
              <w:t>The applicable calendar week (Monday - Sunday) as specified in the Series Designation and the Product Calendar.</w:t>
            </w:r>
          </w:p>
        </w:tc>
      </w:tr>
      <w:tr w:rsidR="00B37E81" w:rsidRPr="00BF3E56" w14:paraId="088FBFFA" w14:textId="77777777" w:rsidTr="007E71D0">
        <w:tc>
          <w:tcPr>
            <w:tcW w:w="2376" w:type="dxa"/>
            <w:tcMar>
              <w:left w:w="0" w:type="dxa"/>
              <w:bottom w:w="85" w:type="dxa"/>
            </w:tcMar>
          </w:tcPr>
          <w:p w14:paraId="3F735101" w14:textId="77777777" w:rsidR="00B37E81" w:rsidRPr="00D1732E" w:rsidRDefault="00B37E81" w:rsidP="007E71D0">
            <w:pPr>
              <w:adjustRightInd w:val="0"/>
              <w:spacing w:after="120"/>
              <w:rPr>
                <w:b/>
              </w:rPr>
            </w:pPr>
            <w:r w:rsidRPr="00D1732E">
              <w:rPr>
                <w:b/>
              </w:rPr>
              <w:t>Fix</w:t>
            </w:r>
          </w:p>
        </w:tc>
        <w:tc>
          <w:tcPr>
            <w:tcW w:w="6696" w:type="dxa"/>
            <w:tcMar>
              <w:bottom w:w="85" w:type="dxa"/>
            </w:tcMar>
          </w:tcPr>
          <w:p w14:paraId="45F7566D" w14:textId="77777777" w:rsidR="00B37E81" w:rsidRPr="00D1732E" w:rsidRDefault="00B37E81" w:rsidP="007E71D0">
            <w:pPr>
              <w:adjustRightInd w:val="0"/>
              <w:spacing w:after="120"/>
            </w:pPr>
            <w:r w:rsidRPr="00D1732E">
              <w:t>Fix will be determined as fo</w:t>
            </w:r>
            <w:r>
              <w:t>llows in accordance with Part A and Part B of the Contract Specifications:</w:t>
            </w:r>
          </w:p>
          <w:p w14:paraId="3CBB5CE1" w14:textId="77777777" w:rsidR="00B37E81" w:rsidRPr="00BF3E56" w:rsidRDefault="00B37E81" w:rsidP="00B37E81">
            <w:pPr>
              <w:numPr>
                <w:ilvl w:val="0"/>
                <w:numId w:val="18"/>
              </w:numPr>
              <w:adjustRightInd w:val="0"/>
              <w:spacing w:after="120"/>
              <w:ind w:left="210" w:hanging="210"/>
            </w:pPr>
            <w:r w:rsidRPr="00BF3E56">
              <w:t>Daily Fix shall be determined on each Bank Day during the Term,</w:t>
            </w:r>
          </w:p>
          <w:p w14:paraId="7AE6EFF0" w14:textId="77777777" w:rsidR="00B37E81" w:rsidRPr="00D1732E" w:rsidRDefault="00B37E81" w:rsidP="00B37E81">
            <w:pPr>
              <w:numPr>
                <w:ilvl w:val="0"/>
                <w:numId w:val="18"/>
              </w:numPr>
              <w:adjustRightInd w:val="0"/>
              <w:spacing w:after="120"/>
              <w:ind w:left="210" w:hanging="210"/>
            </w:pPr>
            <w:r>
              <w:t xml:space="preserve">Expiration Day Fix </w:t>
            </w:r>
            <w:r w:rsidRPr="00D1732E">
              <w:t>shall be determ</w:t>
            </w:r>
            <w:r>
              <w:t xml:space="preserve">ined on the Expiration Day; (the first Bank Day following the Expiration Day if the Expiration Day is a non-Bank Day). </w:t>
            </w:r>
          </w:p>
        </w:tc>
      </w:tr>
      <w:tr w:rsidR="00B37E81" w:rsidRPr="00BF3E56" w14:paraId="3D51D60C" w14:textId="77777777" w:rsidTr="007E71D0">
        <w:tc>
          <w:tcPr>
            <w:tcW w:w="2376" w:type="dxa"/>
            <w:tcMar>
              <w:left w:w="0" w:type="dxa"/>
              <w:bottom w:w="85" w:type="dxa"/>
            </w:tcMar>
          </w:tcPr>
          <w:p w14:paraId="0DC4A1FB" w14:textId="77777777" w:rsidR="00B37E81" w:rsidRPr="00D1732E" w:rsidRDefault="00B37E81" w:rsidP="007E71D0">
            <w:pPr>
              <w:adjustRightInd w:val="0"/>
              <w:spacing w:after="120"/>
              <w:rPr>
                <w:b/>
              </w:rPr>
            </w:pPr>
            <w:r w:rsidRPr="00D1732E">
              <w:rPr>
                <w:b/>
              </w:rPr>
              <w:t>Settlement</w:t>
            </w:r>
          </w:p>
        </w:tc>
        <w:tc>
          <w:tcPr>
            <w:tcW w:w="6696" w:type="dxa"/>
            <w:tcMar>
              <w:bottom w:w="85" w:type="dxa"/>
            </w:tcMar>
          </w:tcPr>
          <w:p w14:paraId="4B86CA96" w14:textId="77777777" w:rsidR="00B37E81" w:rsidRPr="00D1732E" w:rsidRDefault="00B37E81" w:rsidP="007E71D0">
            <w:pPr>
              <w:adjustRightInd w:val="0"/>
              <w:spacing w:after="120"/>
            </w:pPr>
            <w:r w:rsidRPr="00D1732E">
              <w:t>Cash Settlement only.</w:t>
            </w:r>
          </w:p>
          <w:p w14:paraId="0D16C35F" w14:textId="77777777" w:rsidR="00B37E81" w:rsidRPr="00D1732E" w:rsidRDefault="00B37E81" w:rsidP="007E71D0">
            <w:pPr>
              <w:adjustRightInd w:val="0"/>
              <w:spacing w:after="120"/>
            </w:pPr>
            <w:r w:rsidRPr="00BF3E56">
              <w:t>Daily Market Sett</w:t>
            </w:r>
            <w:r>
              <w:t xml:space="preserve">lement in accordance with Part A of </w:t>
            </w:r>
            <w:r w:rsidRPr="00BF3E56">
              <w:t>the Contract Specifications.</w:t>
            </w:r>
            <w:r>
              <w:t xml:space="preserve"> </w:t>
            </w:r>
            <w:r w:rsidRPr="003E0417">
              <w:rPr>
                <w:b/>
              </w:rPr>
              <w:t>On the Expiration Day the Daily Market Settlement will be calculated using the Expiration Day Fix for Average Rate Contracts</w:t>
            </w:r>
            <w:r>
              <w:rPr>
                <w:b/>
              </w:rPr>
              <w:t>.</w:t>
            </w:r>
          </w:p>
        </w:tc>
      </w:tr>
      <w:tr w:rsidR="00B37E81" w:rsidRPr="00BF3E56" w14:paraId="61ADBF4C" w14:textId="77777777" w:rsidTr="007E71D0">
        <w:tc>
          <w:tcPr>
            <w:tcW w:w="2376" w:type="dxa"/>
            <w:tcMar>
              <w:left w:w="0" w:type="dxa"/>
              <w:bottom w:w="85" w:type="dxa"/>
            </w:tcMar>
          </w:tcPr>
          <w:p w14:paraId="078D6F97" w14:textId="77777777" w:rsidR="00B37E81" w:rsidRPr="00D1732E" w:rsidRDefault="00B37E81" w:rsidP="007E71D0">
            <w:pPr>
              <w:adjustRightInd w:val="0"/>
              <w:spacing w:after="120"/>
              <w:rPr>
                <w:b/>
              </w:rPr>
            </w:pPr>
            <w:r w:rsidRPr="00D1732E">
              <w:rPr>
                <w:b/>
              </w:rPr>
              <w:t>Cascading</w:t>
            </w:r>
          </w:p>
        </w:tc>
        <w:tc>
          <w:tcPr>
            <w:tcW w:w="6696" w:type="dxa"/>
            <w:tcMar>
              <w:bottom w:w="85" w:type="dxa"/>
            </w:tcMar>
          </w:tcPr>
          <w:p w14:paraId="57FEB68A" w14:textId="77777777" w:rsidR="00B37E81" w:rsidRPr="00D1732E" w:rsidRDefault="00B37E81" w:rsidP="007E71D0">
            <w:pPr>
              <w:adjustRightInd w:val="0"/>
              <w:spacing w:after="120"/>
            </w:pPr>
            <w:r>
              <w:t>None.</w:t>
            </w:r>
          </w:p>
        </w:tc>
      </w:tr>
      <w:tr w:rsidR="00B37E81" w:rsidRPr="00BF3E56" w14:paraId="7043CEE6" w14:textId="77777777" w:rsidTr="007E71D0">
        <w:tc>
          <w:tcPr>
            <w:tcW w:w="2376" w:type="dxa"/>
            <w:tcMar>
              <w:left w:w="0" w:type="dxa"/>
              <w:bottom w:w="85" w:type="dxa"/>
            </w:tcMar>
          </w:tcPr>
          <w:p w14:paraId="6190A76A" w14:textId="77777777" w:rsidR="00B37E81" w:rsidRPr="00D1732E" w:rsidRDefault="00B37E81" w:rsidP="007E71D0">
            <w:pPr>
              <w:adjustRightInd w:val="0"/>
              <w:spacing w:after="120"/>
              <w:rPr>
                <w:b/>
              </w:rPr>
            </w:pPr>
            <w:r w:rsidRPr="00D1732E">
              <w:rPr>
                <w:b/>
              </w:rPr>
              <w:t>Term (trading period)</w:t>
            </w:r>
          </w:p>
        </w:tc>
        <w:tc>
          <w:tcPr>
            <w:tcW w:w="6696" w:type="dxa"/>
            <w:tcMar>
              <w:bottom w:w="85" w:type="dxa"/>
            </w:tcMar>
          </w:tcPr>
          <w:p w14:paraId="0573816D" w14:textId="77777777" w:rsidR="00B37E81" w:rsidRPr="00D1732E" w:rsidRDefault="00B37E81" w:rsidP="007E71D0">
            <w:pPr>
              <w:adjustRightInd w:val="0"/>
              <w:spacing w:after="120"/>
            </w:pPr>
            <w:r w:rsidRPr="00D1732E">
              <w:t>As identified in the Trading System and the Product Calendar for each Series, in accordance with the Quotation List.</w:t>
            </w:r>
          </w:p>
          <w:p w14:paraId="3B38E600" w14:textId="77777777" w:rsidR="00B37E81" w:rsidRPr="006E57D9" w:rsidRDefault="00B37E81" w:rsidP="007E71D0">
            <w:pPr>
              <w:adjustRightInd w:val="0"/>
              <w:spacing w:after="120"/>
            </w:pPr>
            <w:r w:rsidRPr="00D1732E">
              <w:t xml:space="preserve">The first trading day will normally be the first (1st) Bank Day of the </w:t>
            </w:r>
            <w:r>
              <w:t>fifth (5</w:t>
            </w:r>
            <w:r>
              <w:rPr>
                <w:vertAlign w:val="superscript"/>
              </w:rPr>
              <w:t>th</w:t>
            </w:r>
            <w:r>
              <w:t xml:space="preserve">) week </w:t>
            </w:r>
            <w:r w:rsidRPr="00D1732E">
              <w:t xml:space="preserve">prior to the </w:t>
            </w:r>
            <w:r>
              <w:t>Spot Reference Period for all</w:t>
            </w:r>
            <w:r w:rsidRPr="006E57D9">
              <w:t xml:space="preserve"> Swedish and Finnish areas. </w:t>
            </w:r>
          </w:p>
          <w:p w14:paraId="10DC58B5" w14:textId="77777777" w:rsidR="00B37E81" w:rsidRPr="00D1732E" w:rsidRDefault="00B37E81" w:rsidP="007E71D0">
            <w:pPr>
              <w:adjustRightInd w:val="0"/>
              <w:spacing w:after="120"/>
            </w:pPr>
            <w:r w:rsidRPr="00187406">
              <w:t>The Expiration Day will normally be the last day of the Spot Reference Period for the Series commences.</w:t>
            </w:r>
          </w:p>
        </w:tc>
      </w:tr>
      <w:tr w:rsidR="00B37E81" w:rsidRPr="00BF3E56" w14:paraId="658585A2" w14:textId="77777777" w:rsidTr="007E71D0">
        <w:tc>
          <w:tcPr>
            <w:tcW w:w="2376" w:type="dxa"/>
            <w:tcMar>
              <w:left w:w="0" w:type="dxa"/>
              <w:bottom w:w="85" w:type="dxa"/>
            </w:tcMar>
          </w:tcPr>
          <w:p w14:paraId="746541C4" w14:textId="77777777" w:rsidR="00B37E81" w:rsidRPr="00D1732E" w:rsidRDefault="00B37E81" w:rsidP="007E71D0">
            <w:pPr>
              <w:adjustRightInd w:val="0"/>
              <w:spacing w:after="120"/>
              <w:rPr>
                <w:b/>
              </w:rPr>
            </w:pPr>
            <w:r w:rsidRPr="00D1732E">
              <w:rPr>
                <w:b/>
              </w:rPr>
              <w:t>Final Time for Trading</w:t>
            </w:r>
          </w:p>
        </w:tc>
        <w:tc>
          <w:tcPr>
            <w:tcW w:w="6696" w:type="dxa"/>
            <w:tcMar>
              <w:bottom w:w="85" w:type="dxa"/>
            </w:tcMar>
          </w:tcPr>
          <w:p w14:paraId="6B98F1EA" w14:textId="77777777" w:rsidR="00B37E81" w:rsidRPr="00D1732E" w:rsidRDefault="00B37E81" w:rsidP="007E71D0">
            <w:pPr>
              <w:adjustRightInd w:val="0"/>
              <w:spacing w:after="120"/>
            </w:pPr>
            <w:r w:rsidRPr="00D1732E">
              <w:t>Orders that</w:t>
            </w:r>
            <w:r>
              <w:t xml:space="preserve"> are not matched at the end of Exchange Opening H</w:t>
            </w:r>
            <w:r w:rsidRPr="00D1732E">
              <w:t>ours on the Expiration Day will be cancelled.</w:t>
            </w:r>
          </w:p>
        </w:tc>
      </w:tr>
      <w:tr w:rsidR="00B37E81" w:rsidRPr="00BF3E56" w14:paraId="58652A09" w14:textId="77777777" w:rsidTr="007E71D0">
        <w:tc>
          <w:tcPr>
            <w:tcW w:w="2376" w:type="dxa"/>
            <w:tcMar>
              <w:left w:w="0" w:type="dxa"/>
              <w:bottom w:w="85" w:type="dxa"/>
            </w:tcMar>
          </w:tcPr>
          <w:p w14:paraId="4E6479C8" w14:textId="77777777" w:rsidR="00B37E81" w:rsidRPr="00D1732E" w:rsidRDefault="00B37E81" w:rsidP="007E71D0">
            <w:pPr>
              <w:adjustRightInd w:val="0"/>
              <w:spacing w:after="120"/>
              <w:rPr>
                <w:b/>
              </w:rPr>
            </w:pPr>
            <w:r w:rsidRPr="00D1732E">
              <w:rPr>
                <w:b/>
              </w:rPr>
              <w:t>Final Time for Clearing Registration</w:t>
            </w:r>
          </w:p>
        </w:tc>
        <w:tc>
          <w:tcPr>
            <w:tcW w:w="6696" w:type="dxa"/>
            <w:tcMar>
              <w:bottom w:w="85" w:type="dxa"/>
            </w:tcMar>
          </w:tcPr>
          <w:p w14:paraId="7FA0D700" w14:textId="77777777" w:rsidR="00B37E81" w:rsidRPr="00D1732E" w:rsidRDefault="00B37E81" w:rsidP="007E71D0">
            <w:pPr>
              <w:adjustRightInd w:val="0"/>
              <w:spacing w:after="120"/>
            </w:pPr>
            <w:r>
              <w:t>Same as for Exchange Opening Hours.</w:t>
            </w:r>
          </w:p>
        </w:tc>
      </w:tr>
      <w:tr w:rsidR="00B37E81" w:rsidRPr="00BF3E56" w14:paraId="648FD5A7" w14:textId="77777777" w:rsidTr="007E71D0">
        <w:tc>
          <w:tcPr>
            <w:tcW w:w="2376" w:type="dxa"/>
            <w:tcMar>
              <w:left w:w="0" w:type="dxa"/>
              <w:bottom w:w="85" w:type="dxa"/>
            </w:tcMar>
          </w:tcPr>
          <w:p w14:paraId="3C0A9208" w14:textId="77777777" w:rsidR="00B37E81" w:rsidRPr="00D1732E" w:rsidRDefault="00B37E81" w:rsidP="007E71D0">
            <w:pPr>
              <w:adjustRightInd w:val="0"/>
              <w:spacing w:after="120"/>
              <w:rPr>
                <w:b/>
              </w:rPr>
            </w:pPr>
            <w:r w:rsidRPr="00D1732E">
              <w:rPr>
                <w:b/>
              </w:rPr>
              <w:t>Listing</w:t>
            </w:r>
          </w:p>
        </w:tc>
        <w:tc>
          <w:tcPr>
            <w:tcW w:w="6696" w:type="dxa"/>
            <w:tcMar>
              <w:bottom w:w="85" w:type="dxa"/>
            </w:tcMar>
          </w:tcPr>
          <w:p w14:paraId="7C9112EC" w14:textId="77777777" w:rsidR="00B37E81" w:rsidRPr="00D1732E" w:rsidRDefault="00B37E81" w:rsidP="007E71D0">
            <w:pPr>
              <w:adjustRightInd w:val="0"/>
              <w:spacing w:after="120"/>
            </w:pPr>
            <w:r w:rsidRPr="00D1732E">
              <w:t>Exchange Listing and Clearing Listing</w:t>
            </w:r>
          </w:p>
        </w:tc>
      </w:tr>
      <w:tr w:rsidR="00B37E81" w:rsidRPr="00BF3E56" w14:paraId="4827038B" w14:textId="77777777" w:rsidTr="007E71D0">
        <w:tc>
          <w:tcPr>
            <w:tcW w:w="2376" w:type="dxa"/>
            <w:tcMar>
              <w:left w:w="0" w:type="dxa"/>
              <w:bottom w:w="85" w:type="dxa"/>
            </w:tcMar>
          </w:tcPr>
          <w:p w14:paraId="7D04537D" w14:textId="77777777" w:rsidR="00B37E81" w:rsidRPr="00D1732E" w:rsidRDefault="00B37E81" w:rsidP="007E71D0">
            <w:pPr>
              <w:adjustRightInd w:val="0"/>
              <w:spacing w:after="120"/>
              <w:rPr>
                <w:b/>
              </w:rPr>
            </w:pPr>
            <w:r w:rsidRPr="00D1732E">
              <w:rPr>
                <w:b/>
              </w:rPr>
              <w:t>Listing of Series</w:t>
            </w:r>
          </w:p>
        </w:tc>
        <w:tc>
          <w:tcPr>
            <w:tcW w:w="6696" w:type="dxa"/>
            <w:tcMar>
              <w:bottom w:w="85" w:type="dxa"/>
            </w:tcMar>
          </w:tcPr>
          <w:p w14:paraId="2A03CADD" w14:textId="77777777" w:rsidR="00B37E81" w:rsidRDefault="00B37E81" w:rsidP="007E71D0">
            <w:pPr>
              <w:adjustRightInd w:val="0"/>
              <w:spacing w:after="120"/>
            </w:pPr>
            <w:r>
              <w:t>Series are listed on the terms set forth herein, unless otherwise expressly stated by the Exchange. Listing shall occur in Series on the dates set forth in the Quotation List in effect at any given time.</w:t>
            </w:r>
          </w:p>
          <w:p w14:paraId="6E8A3BDA" w14:textId="77777777" w:rsidR="00B37E81" w:rsidRPr="00D1732E" w:rsidRDefault="00B37E81" w:rsidP="007E71D0">
            <w:pPr>
              <w:adjustRightInd w:val="0"/>
              <w:spacing w:after="120"/>
            </w:pPr>
            <w:r>
              <w:t>Six (6) Series shall be available for trading and clearing at all times for the Swedish and Finnish areas.</w:t>
            </w:r>
          </w:p>
        </w:tc>
      </w:tr>
      <w:tr w:rsidR="00B37E81" w:rsidRPr="00BF3E56" w14:paraId="1F6E9B44" w14:textId="77777777" w:rsidTr="007E71D0">
        <w:tc>
          <w:tcPr>
            <w:tcW w:w="2376" w:type="dxa"/>
            <w:tcMar>
              <w:left w:w="0" w:type="dxa"/>
              <w:bottom w:w="85" w:type="dxa"/>
            </w:tcMar>
          </w:tcPr>
          <w:p w14:paraId="1BBFD453" w14:textId="77777777" w:rsidR="00B37E81" w:rsidRPr="00D1732E" w:rsidRDefault="00B37E81" w:rsidP="007E71D0">
            <w:pPr>
              <w:adjustRightInd w:val="0"/>
              <w:spacing w:after="120"/>
              <w:rPr>
                <w:b/>
              </w:rPr>
            </w:pPr>
            <w:r w:rsidRPr="00D1732E">
              <w:rPr>
                <w:b/>
              </w:rPr>
              <w:t>Series designation</w:t>
            </w:r>
          </w:p>
        </w:tc>
        <w:tc>
          <w:tcPr>
            <w:tcW w:w="6696" w:type="dxa"/>
            <w:tcMar>
              <w:bottom w:w="85" w:type="dxa"/>
            </w:tcMar>
          </w:tcPr>
          <w:p w14:paraId="29412C0D" w14:textId="77777777" w:rsidR="00B37E81" w:rsidRPr="00D1732E" w:rsidRDefault="00B37E81" w:rsidP="007E71D0">
            <w:pPr>
              <w:adjustRightInd w:val="0"/>
              <w:spacing w:after="120"/>
            </w:pPr>
            <w:r w:rsidRPr="00D1732E">
              <w:t>Each Series shall be designated as follows:</w:t>
            </w:r>
          </w:p>
          <w:p w14:paraId="4443B588" w14:textId="77777777" w:rsidR="00B37E81" w:rsidRPr="00D1732E" w:rsidRDefault="00B37E81" w:rsidP="007E71D0">
            <w:pPr>
              <w:adjustRightInd w:val="0"/>
              <w:spacing w:after="120"/>
            </w:pPr>
            <w:r w:rsidRPr="000A7ED1">
              <w:t>SY[AAA]AFUTBLW[WW]-[YY]</w:t>
            </w:r>
            <w:r w:rsidRPr="00D1732E">
              <w:t xml:space="preserve">; where </w:t>
            </w:r>
          </w:p>
          <w:p w14:paraId="7497EED5" w14:textId="77777777" w:rsidR="00B37E81" w:rsidRDefault="00B37E81" w:rsidP="00B37E81">
            <w:pPr>
              <w:numPr>
                <w:ilvl w:val="0"/>
                <w:numId w:val="17"/>
              </w:numPr>
              <w:adjustRightInd w:val="0"/>
              <w:spacing w:after="120"/>
              <w:ind w:left="210" w:hanging="210"/>
            </w:pPr>
            <w:r w:rsidRPr="00D1732E">
              <w:t>[AA</w:t>
            </w:r>
            <w:r>
              <w:t>A</w:t>
            </w:r>
            <w:r w:rsidRPr="00D1732E">
              <w:t>] denotes the applicable Area Price for the Series (</w:t>
            </w:r>
            <w:r>
              <w:t>three letters</w:t>
            </w:r>
            <w:r w:rsidRPr="00D1732E">
              <w:t xml:space="preserve">): </w:t>
            </w:r>
          </w:p>
          <w:p w14:paraId="03B245B6" w14:textId="77777777" w:rsidR="00B37E81" w:rsidRPr="00C470B5" w:rsidRDefault="00B37E81" w:rsidP="00B37E81">
            <w:pPr>
              <w:numPr>
                <w:ilvl w:val="0"/>
                <w:numId w:val="17"/>
              </w:numPr>
              <w:adjustRightInd w:val="0"/>
              <w:spacing w:after="120"/>
              <w:ind w:left="210" w:hanging="210"/>
            </w:pPr>
            <w:r w:rsidRPr="00C470B5">
              <w:t xml:space="preserve">HEL: </w:t>
            </w:r>
            <w:r w:rsidRPr="00C470B5">
              <w:tab/>
              <w:t>Helsinki; the Electricity Area including “</w:t>
            </w:r>
            <w:proofErr w:type="spellStart"/>
            <w:r w:rsidRPr="00C470B5">
              <w:t>Hyvinkää</w:t>
            </w:r>
            <w:proofErr w:type="spellEnd"/>
            <w:r w:rsidRPr="00C470B5">
              <w:t xml:space="preserve"> 400 kV, Finland”;</w:t>
            </w:r>
          </w:p>
          <w:p w14:paraId="692912FC" w14:textId="77777777" w:rsidR="00B37E81" w:rsidRPr="00C470B5" w:rsidRDefault="00B37E81" w:rsidP="00B37E81">
            <w:pPr>
              <w:numPr>
                <w:ilvl w:val="0"/>
                <w:numId w:val="17"/>
              </w:numPr>
              <w:adjustRightInd w:val="0"/>
              <w:spacing w:after="120"/>
              <w:ind w:left="210" w:hanging="210"/>
            </w:pPr>
            <w:r w:rsidRPr="00C470B5">
              <w:t xml:space="preserve">LUL: </w:t>
            </w:r>
            <w:r w:rsidRPr="00C470B5">
              <w:tab/>
            </w:r>
            <w:proofErr w:type="spellStart"/>
            <w:r w:rsidRPr="00C470B5">
              <w:t>Luleå</w:t>
            </w:r>
            <w:proofErr w:type="spellEnd"/>
            <w:r w:rsidRPr="00C470B5">
              <w:t>; the Electricity Area including “</w:t>
            </w:r>
            <w:proofErr w:type="spellStart"/>
            <w:r w:rsidRPr="00C470B5">
              <w:t>Svartbyn</w:t>
            </w:r>
            <w:proofErr w:type="spellEnd"/>
            <w:r w:rsidRPr="00C470B5">
              <w:t xml:space="preserve"> 400 kV, Sweden”;</w:t>
            </w:r>
          </w:p>
          <w:p w14:paraId="67CA2C67" w14:textId="77777777" w:rsidR="00B37E81" w:rsidRPr="00C470B5" w:rsidRDefault="00B37E81" w:rsidP="00B37E81">
            <w:pPr>
              <w:numPr>
                <w:ilvl w:val="0"/>
                <w:numId w:val="17"/>
              </w:numPr>
              <w:adjustRightInd w:val="0"/>
              <w:spacing w:after="120"/>
              <w:ind w:left="210" w:hanging="210"/>
            </w:pPr>
            <w:r w:rsidRPr="00C470B5">
              <w:t xml:space="preserve">MAL: </w:t>
            </w:r>
            <w:r w:rsidRPr="00C470B5">
              <w:tab/>
              <w:t>Malmö; the Electricity Area including “Sege 400 kV, Sweden”;</w:t>
            </w:r>
          </w:p>
          <w:p w14:paraId="521669F9" w14:textId="77777777" w:rsidR="00B37E81" w:rsidRPr="00C470B5" w:rsidRDefault="00B37E81" w:rsidP="00B37E81">
            <w:pPr>
              <w:numPr>
                <w:ilvl w:val="0"/>
                <w:numId w:val="17"/>
              </w:numPr>
              <w:adjustRightInd w:val="0"/>
              <w:spacing w:after="120"/>
              <w:ind w:left="210" w:hanging="210"/>
            </w:pPr>
            <w:r w:rsidRPr="00C470B5">
              <w:t xml:space="preserve">STO: </w:t>
            </w:r>
            <w:r w:rsidRPr="00C470B5">
              <w:tab/>
              <w:t>Stockholm; the Electricity Area including “Hagby 400 kV, Sweden”;</w:t>
            </w:r>
          </w:p>
          <w:p w14:paraId="40EC4747" w14:textId="77777777" w:rsidR="00B37E81" w:rsidRDefault="00B37E81" w:rsidP="00B37E81">
            <w:pPr>
              <w:numPr>
                <w:ilvl w:val="0"/>
                <w:numId w:val="17"/>
              </w:numPr>
              <w:adjustRightInd w:val="0"/>
              <w:spacing w:after="120"/>
              <w:ind w:left="210" w:hanging="210"/>
            </w:pPr>
            <w:r w:rsidRPr="00D731D9">
              <w:t xml:space="preserve">SUN: </w:t>
            </w:r>
            <w:r w:rsidRPr="00D731D9">
              <w:tab/>
              <w:t xml:space="preserve">Sundsvall; </w:t>
            </w:r>
            <w:r w:rsidRPr="00C470B5">
              <w:t>the Electricity Area including “</w:t>
            </w:r>
            <w:proofErr w:type="spellStart"/>
            <w:r w:rsidRPr="00C470B5">
              <w:t>Hjälta</w:t>
            </w:r>
            <w:proofErr w:type="spellEnd"/>
            <w:r w:rsidRPr="00C470B5">
              <w:t xml:space="preserve"> 400 kV, Sweden”</w:t>
            </w:r>
            <w:r w:rsidRPr="00D731D9">
              <w:t>;</w:t>
            </w:r>
          </w:p>
          <w:p w14:paraId="4377561F" w14:textId="77777777" w:rsidR="00B37E81" w:rsidRPr="00D1732E" w:rsidRDefault="00B37E81" w:rsidP="00B37E81">
            <w:pPr>
              <w:numPr>
                <w:ilvl w:val="0"/>
                <w:numId w:val="17"/>
              </w:numPr>
              <w:adjustRightInd w:val="0"/>
              <w:spacing w:after="120"/>
              <w:ind w:left="210" w:hanging="210"/>
            </w:pPr>
            <w:r>
              <w:t>[WW] denotes the week number (1-53)</w:t>
            </w:r>
          </w:p>
          <w:p w14:paraId="542FA93E" w14:textId="77777777" w:rsidR="00B37E81" w:rsidRPr="00D1732E" w:rsidRDefault="00B37E81" w:rsidP="00B37E81">
            <w:pPr>
              <w:numPr>
                <w:ilvl w:val="0"/>
                <w:numId w:val="17"/>
              </w:numPr>
              <w:adjustRightInd w:val="0"/>
              <w:spacing w:after="120"/>
              <w:ind w:left="210" w:hanging="210"/>
            </w:pPr>
            <w:r w:rsidRPr="00D1732E">
              <w:t xml:space="preserve">[YY] denotes the calendar year (00-99) of the </w:t>
            </w:r>
            <w:r>
              <w:t>Spot Reference</w:t>
            </w:r>
            <w:r w:rsidRPr="00D1732E">
              <w:t xml:space="preserve"> Period</w:t>
            </w:r>
          </w:p>
          <w:p w14:paraId="437CA263" w14:textId="77777777" w:rsidR="00B37E81" w:rsidRPr="00D1732E" w:rsidRDefault="00B37E81" w:rsidP="007E71D0">
            <w:pPr>
              <w:adjustRightInd w:val="0"/>
              <w:spacing w:after="120"/>
            </w:pPr>
            <w:r w:rsidRPr="00D1732E">
              <w:t xml:space="preserve">(E.g. </w:t>
            </w:r>
            <w:r>
              <w:t>SYHELAFUTBLW30-20</w:t>
            </w:r>
            <w:r w:rsidRPr="00D1732E">
              <w:t xml:space="preserve"> for Area Price </w:t>
            </w:r>
            <w:r>
              <w:t xml:space="preserve">Helsinki </w:t>
            </w:r>
            <w:r w:rsidRPr="00D1732E">
              <w:t xml:space="preserve">and </w:t>
            </w:r>
            <w:r>
              <w:t>Spot Reference Period = calendar year 2020</w:t>
            </w:r>
            <w:r w:rsidRPr="00D1732E">
              <w:t>)</w:t>
            </w:r>
          </w:p>
        </w:tc>
      </w:tr>
      <w:tr w:rsidR="00B37E81" w:rsidRPr="00D1732E" w14:paraId="0C3DDC06" w14:textId="77777777" w:rsidTr="007E71D0">
        <w:tc>
          <w:tcPr>
            <w:tcW w:w="2376" w:type="dxa"/>
            <w:tcMar>
              <w:left w:w="0" w:type="dxa"/>
              <w:bottom w:w="85" w:type="dxa"/>
            </w:tcMar>
          </w:tcPr>
          <w:p w14:paraId="7147375F" w14:textId="77777777" w:rsidR="00B37E81" w:rsidRPr="00D1732E" w:rsidRDefault="00B37E81" w:rsidP="007E71D0">
            <w:pPr>
              <w:adjustRightInd w:val="0"/>
              <w:spacing w:after="120"/>
              <w:rPr>
                <w:b/>
              </w:rPr>
            </w:pPr>
            <w:r w:rsidRPr="00D1732E">
              <w:rPr>
                <w:b/>
              </w:rPr>
              <w:t>Primary Exchange</w:t>
            </w:r>
          </w:p>
        </w:tc>
        <w:tc>
          <w:tcPr>
            <w:tcW w:w="6696" w:type="dxa"/>
            <w:tcMar>
              <w:bottom w:w="85" w:type="dxa"/>
            </w:tcMar>
          </w:tcPr>
          <w:p w14:paraId="54243624" w14:textId="77777777" w:rsidR="00B37E81" w:rsidRPr="00D1732E" w:rsidRDefault="00B37E81" w:rsidP="007E71D0">
            <w:pPr>
              <w:adjustRightInd w:val="0"/>
              <w:spacing w:after="120"/>
            </w:pPr>
            <w:r>
              <w:t>NASDAQ</w:t>
            </w:r>
            <w:r w:rsidRPr="00D1732E">
              <w:t xml:space="preserve"> Oslo ASA</w:t>
            </w:r>
          </w:p>
        </w:tc>
      </w:tr>
      <w:tr w:rsidR="00B37E81" w:rsidRPr="00D1732E" w14:paraId="5A1761C1" w14:textId="77777777" w:rsidTr="007E71D0">
        <w:tc>
          <w:tcPr>
            <w:tcW w:w="2376" w:type="dxa"/>
            <w:tcMar>
              <w:left w:w="0" w:type="dxa"/>
              <w:bottom w:w="85" w:type="dxa"/>
            </w:tcMar>
          </w:tcPr>
          <w:p w14:paraId="3C2E7698" w14:textId="77777777" w:rsidR="00B37E81" w:rsidRPr="00D1732E" w:rsidRDefault="00B37E81" w:rsidP="007E71D0">
            <w:pPr>
              <w:adjustRightInd w:val="0"/>
              <w:spacing w:after="120"/>
              <w:rPr>
                <w:b/>
              </w:rPr>
            </w:pPr>
            <w:r w:rsidRPr="00D1732E">
              <w:rPr>
                <w:b/>
              </w:rPr>
              <w:t>Clearing Venue</w:t>
            </w:r>
          </w:p>
        </w:tc>
        <w:tc>
          <w:tcPr>
            <w:tcW w:w="6696" w:type="dxa"/>
            <w:tcMar>
              <w:bottom w:w="85" w:type="dxa"/>
            </w:tcMar>
          </w:tcPr>
          <w:p w14:paraId="5D8889B2" w14:textId="77777777" w:rsidR="00B37E81" w:rsidRPr="00D1732E" w:rsidRDefault="00B37E81" w:rsidP="007E71D0">
            <w:pPr>
              <w:adjustRightInd w:val="0"/>
              <w:spacing w:after="120"/>
            </w:pPr>
            <w:r>
              <w:t>NASDAQ</w:t>
            </w:r>
            <w:r w:rsidRPr="00D1732E">
              <w:t xml:space="preserve"> </w:t>
            </w:r>
            <w:r>
              <w:t>Clearing</w:t>
            </w:r>
            <w:r w:rsidRPr="00D1732E">
              <w:t xml:space="preserve"> AB</w:t>
            </w:r>
          </w:p>
        </w:tc>
      </w:tr>
      <w:tr w:rsidR="00B37E81" w:rsidRPr="00D1732E" w14:paraId="667A8957" w14:textId="77777777" w:rsidTr="007E71D0">
        <w:tc>
          <w:tcPr>
            <w:tcW w:w="2376" w:type="dxa"/>
            <w:tcMar>
              <w:left w:w="0" w:type="dxa"/>
              <w:bottom w:w="85" w:type="dxa"/>
            </w:tcMar>
          </w:tcPr>
          <w:p w14:paraId="4E0E1F20" w14:textId="77777777" w:rsidR="00B37E81" w:rsidRPr="00D1732E" w:rsidRDefault="00B37E81" w:rsidP="007E71D0">
            <w:pPr>
              <w:adjustRightInd w:val="0"/>
              <w:spacing w:after="120"/>
              <w:rPr>
                <w:b/>
              </w:rPr>
            </w:pPr>
            <w:r w:rsidRPr="00D1732E">
              <w:rPr>
                <w:b/>
              </w:rPr>
              <w:t>Other Information</w:t>
            </w:r>
          </w:p>
        </w:tc>
        <w:tc>
          <w:tcPr>
            <w:tcW w:w="6696" w:type="dxa"/>
            <w:tcMar>
              <w:bottom w:w="85" w:type="dxa"/>
            </w:tcMar>
          </w:tcPr>
          <w:p w14:paraId="0ECCEBB0" w14:textId="77777777" w:rsidR="00B37E81" w:rsidRPr="00D1732E" w:rsidRDefault="00B37E81" w:rsidP="007E71D0">
            <w:pPr>
              <w:adjustRightInd w:val="0"/>
              <w:spacing w:after="120"/>
            </w:pPr>
          </w:p>
        </w:tc>
      </w:tr>
    </w:tbl>
    <w:p w14:paraId="05F3B69C" w14:textId="77777777" w:rsidR="006D351C" w:rsidRDefault="006D351C" w:rsidP="006D351C">
      <w:pPr>
        <w:pStyle w:val="ContractHeading"/>
      </w:pPr>
      <w:bookmarkStart w:id="757" w:name="_Toc148439867"/>
      <w:r>
        <w:t>Spanish Power Monthly DS Future - EESM</w:t>
      </w:r>
      <w:bookmarkEnd w:id="756"/>
      <w:bookmarkEnd w:id="757"/>
    </w:p>
    <w:tbl>
      <w:tblPr>
        <w:tblW w:w="0" w:type="auto"/>
        <w:tblBorders>
          <w:top w:val="nil"/>
          <w:left w:val="nil"/>
          <w:bottom w:val="nil"/>
          <w:right w:val="nil"/>
        </w:tblBorders>
        <w:tblLayout w:type="fixed"/>
        <w:tblLook w:val="0000" w:firstRow="0" w:lastRow="0" w:firstColumn="0" w:lastColumn="0" w:noHBand="0" w:noVBand="0"/>
      </w:tblPr>
      <w:tblGrid>
        <w:gridCol w:w="2538"/>
        <w:gridCol w:w="6430"/>
      </w:tblGrid>
      <w:tr w:rsidR="006D351C" w14:paraId="6CD5CC4C" w14:textId="77777777" w:rsidTr="0069609A">
        <w:trPr>
          <w:trHeight w:val="196"/>
        </w:trPr>
        <w:tc>
          <w:tcPr>
            <w:tcW w:w="2538" w:type="dxa"/>
          </w:tcPr>
          <w:p w14:paraId="71B136A4"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Type of contract </w:t>
            </w:r>
          </w:p>
        </w:tc>
        <w:tc>
          <w:tcPr>
            <w:tcW w:w="6430" w:type="dxa"/>
          </w:tcPr>
          <w:p w14:paraId="368A25B8" w14:textId="77777777" w:rsidR="006D351C" w:rsidRDefault="006D351C" w:rsidP="0069609A">
            <w:pPr>
              <w:pStyle w:val="NormalWeb"/>
              <w:rPr>
                <w:rFonts w:ascii="Verdana" w:hAnsi="Verdana" w:cs="Verdana"/>
                <w:color w:val="000000"/>
                <w:sz w:val="18"/>
                <w:szCs w:val="18"/>
              </w:rPr>
            </w:pPr>
            <w:r>
              <w:rPr>
                <w:rFonts w:ascii="Verdana" w:hAnsi="Verdana" w:cs="Verdana"/>
                <w:color w:val="000000"/>
                <w:sz w:val="18"/>
                <w:szCs w:val="18"/>
              </w:rPr>
              <w:t>Electricity Contract. Standardized electricity DS Future contract with monthly cash settlement on 20</w:t>
            </w:r>
            <w:r>
              <w:rPr>
                <w:rFonts w:ascii="Verdana" w:hAnsi="Verdana" w:cs="Verdana"/>
                <w:color w:val="000000"/>
                <w:sz w:val="18"/>
                <w:szCs w:val="18"/>
                <w:vertAlign w:val="superscript"/>
              </w:rPr>
              <w:t>th</w:t>
            </w:r>
            <w:r>
              <w:rPr>
                <w:rFonts w:ascii="Verdana" w:hAnsi="Verdana" w:cs="Verdana"/>
                <w:color w:val="000000"/>
                <w:sz w:val="18"/>
                <w:szCs w:val="18"/>
              </w:rPr>
              <w:t xml:space="preserve"> </w:t>
            </w:r>
            <w:r>
              <w:rPr>
                <w:rFonts w:ascii="Verdana" w:hAnsi="Verdana"/>
                <w:sz w:val="18"/>
                <w:szCs w:val="18"/>
              </w:rPr>
              <w:t>day of the immediately following calendar month, subject to adjustment in accordance with the Following Business Day Convention.</w:t>
            </w:r>
          </w:p>
        </w:tc>
      </w:tr>
      <w:tr w:rsidR="006D351C" w14:paraId="574959BE" w14:textId="77777777" w:rsidTr="0069609A">
        <w:trPr>
          <w:trHeight w:val="415"/>
        </w:trPr>
        <w:tc>
          <w:tcPr>
            <w:tcW w:w="2538" w:type="dxa"/>
          </w:tcPr>
          <w:p w14:paraId="610B723F"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Contract base </w:t>
            </w:r>
          </w:p>
        </w:tc>
        <w:tc>
          <w:tcPr>
            <w:tcW w:w="6430" w:type="dxa"/>
          </w:tcPr>
          <w:p w14:paraId="0F2AD7CC"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OMIE Day-head Auction, i.e. the price of 1 MWh of electricity in Euro.</w:t>
            </w:r>
          </w:p>
          <w:p w14:paraId="79A558B7" w14:textId="77777777" w:rsidR="006D351C" w:rsidRDefault="006D351C" w:rsidP="0069609A">
            <w:pPr>
              <w:autoSpaceDE w:val="0"/>
              <w:autoSpaceDN w:val="0"/>
              <w:adjustRightInd w:val="0"/>
              <w:spacing w:after="0"/>
              <w:rPr>
                <w:rFonts w:cs="Verdana"/>
                <w:color w:val="000000"/>
                <w:szCs w:val="18"/>
              </w:rPr>
            </w:pPr>
          </w:p>
        </w:tc>
      </w:tr>
      <w:tr w:rsidR="006D351C" w14:paraId="2D47B9C4" w14:textId="77777777" w:rsidTr="0069609A">
        <w:trPr>
          <w:trHeight w:val="924"/>
        </w:trPr>
        <w:tc>
          <w:tcPr>
            <w:tcW w:w="2538" w:type="dxa"/>
          </w:tcPr>
          <w:p w14:paraId="3404B234" w14:textId="77777777" w:rsidR="006D351C" w:rsidRDefault="006D351C" w:rsidP="0069609A">
            <w:pPr>
              <w:autoSpaceDE w:val="0"/>
              <w:autoSpaceDN w:val="0"/>
              <w:adjustRightInd w:val="0"/>
              <w:spacing w:after="0"/>
              <w:rPr>
                <w:rFonts w:cs="Verdana"/>
                <w:szCs w:val="18"/>
              </w:rPr>
            </w:pPr>
            <w:r>
              <w:rPr>
                <w:rFonts w:cs="Verdana"/>
                <w:b/>
                <w:bCs/>
                <w:szCs w:val="18"/>
              </w:rPr>
              <w:t xml:space="preserve">Contract base size </w:t>
            </w:r>
          </w:p>
        </w:tc>
        <w:tc>
          <w:tcPr>
            <w:tcW w:w="6430" w:type="dxa"/>
          </w:tcPr>
          <w:p w14:paraId="3335491C" w14:textId="77777777" w:rsidR="006D351C" w:rsidRDefault="006D351C" w:rsidP="0069609A">
            <w:pPr>
              <w:autoSpaceDE w:val="0"/>
              <w:autoSpaceDN w:val="0"/>
              <w:adjustRightInd w:val="0"/>
              <w:spacing w:after="0"/>
              <w:rPr>
                <w:rFonts w:cs="Verdana"/>
                <w:szCs w:val="18"/>
              </w:rPr>
            </w:pPr>
            <w:r>
              <w:rPr>
                <w:rFonts w:cs="Verdana"/>
                <w:szCs w:val="18"/>
              </w:rPr>
              <w:t xml:space="preserve">1 MWh. </w:t>
            </w:r>
          </w:p>
          <w:p w14:paraId="1E42974F" w14:textId="77777777" w:rsidR="006D351C" w:rsidRDefault="006D351C" w:rsidP="0069609A">
            <w:pPr>
              <w:autoSpaceDE w:val="0"/>
              <w:autoSpaceDN w:val="0"/>
              <w:adjustRightInd w:val="0"/>
              <w:spacing w:after="0"/>
              <w:rPr>
                <w:rFonts w:cs="Verdana"/>
                <w:szCs w:val="18"/>
              </w:rPr>
            </w:pPr>
            <w:r>
              <w:rPr>
                <w:rFonts w:cs="Verdana"/>
                <w:szCs w:val="18"/>
              </w:rPr>
              <w:t xml:space="preserve">The number of delivery hours for each Series is specified in the Trading System and the Product Calendar, and may vary with the applicable Delivery Period. </w:t>
            </w:r>
          </w:p>
          <w:p w14:paraId="7BB366E5" w14:textId="77777777" w:rsidR="006D351C" w:rsidRDefault="006D351C" w:rsidP="0069609A">
            <w:pPr>
              <w:autoSpaceDE w:val="0"/>
              <w:autoSpaceDN w:val="0"/>
              <w:adjustRightInd w:val="0"/>
              <w:spacing w:after="0"/>
              <w:rPr>
                <w:rFonts w:cs="Verdana"/>
                <w:szCs w:val="18"/>
              </w:rPr>
            </w:pPr>
            <w:r>
              <w:rPr>
                <w:rFonts w:cs="Verdana"/>
                <w:szCs w:val="18"/>
              </w:rPr>
              <w:t xml:space="preserve">The contract size (contract volume), expressed in MWh, will be a function of the applicable number of delivery hours and the lot size. </w:t>
            </w:r>
          </w:p>
          <w:p w14:paraId="2C7F5E0C" w14:textId="77777777" w:rsidR="006D351C" w:rsidRDefault="006D351C" w:rsidP="0069609A">
            <w:pPr>
              <w:autoSpaceDE w:val="0"/>
              <w:autoSpaceDN w:val="0"/>
              <w:adjustRightInd w:val="0"/>
              <w:spacing w:after="0"/>
              <w:rPr>
                <w:rFonts w:cs="Verdana"/>
                <w:szCs w:val="18"/>
              </w:rPr>
            </w:pPr>
          </w:p>
        </w:tc>
      </w:tr>
      <w:tr w:rsidR="006D351C" w14:paraId="046B9491" w14:textId="77777777" w:rsidTr="0069609A">
        <w:trPr>
          <w:trHeight w:val="87"/>
        </w:trPr>
        <w:tc>
          <w:tcPr>
            <w:tcW w:w="2538" w:type="dxa"/>
          </w:tcPr>
          <w:p w14:paraId="33AE7204"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Trade Lot </w:t>
            </w:r>
          </w:p>
          <w:p w14:paraId="4658C6D0" w14:textId="77777777" w:rsidR="006D351C" w:rsidRDefault="006D351C" w:rsidP="0069609A">
            <w:pPr>
              <w:autoSpaceDE w:val="0"/>
              <w:autoSpaceDN w:val="0"/>
              <w:adjustRightInd w:val="0"/>
              <w:spacing w:after="0"/>
              <w:rPr>
                <w:rFonts w:cs="Verdana"/>
                <w:color w:val="000000"/>
                <w:szCs w:val="18"/>
              </w:rPr>
            </w:pPr>
          </w:p>
        </w:tc>
        <w:tc>
          <w:tcPr>
            <w:tcW w:w="6430" w:type="dxa"/>
          </w:tcPr>
          <w:p w14:paraId="56CFFEB7"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1 MW.</w:t>
            </w:r>
          </w:p>
        </w:tc>
      </w:tr>
      <w:tr w:rsidR="006D351C" w14:paraId="3DF3663C" w14:textId="77777777" w:rsidTr="0069609A">
        <w:trPr>
          <w:trHeight w:val="87"/>
        </w:trPr>
        <w:tc>
          <w:tcPr>
            <w:tcW w:w="2538" w:type="dxa"/>
          </w:tcPr>
          <w:p w14:paraId="2E2F293D"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Bank Day Calendar </w:t>
            </w:r>
          </w:p>
        </w:tc>
        <w:tc>
          <w:tcPr>
            <w:tcW w:w="6430" w:type="dxa"/>
          </w:tcPr>
          <w:p w14:paraId="624DC33A" w14:textId="77777777" w:rsidR="006D351C" w:rsidRDefault="006D351C" w:rsidP="0069609A">
            <w:pPr>
              <w:autoSpaceDE w:val="0"/>
              <w:autoSpaceDN w:val="0"/>
              <w:adjustRightInd w:val="0"/>
              <w:spacing w:after="0"/>
              <w:rPr>
                <w:rFonts w:cs="Verdana"/>
                <w:color w:val="000000"/>
                <w:szCs w:val="18"/>
              </w:rPr>
            </w:pPr>
            <w:r w:rsidRPr="00803254">
              <w:rPr>
                <w:rFonts w:cs="Verdana"/>
                <w:color w:val="000000"/>
                <w:szCs w:val="18"/>
              </w:rPr>
              <w:t>European Trading Calendar</w:t>
            </w:r>
            <w:r>
              <w:rPr>
                <w:rFonts w:cs="Verdana"/>
                <w:color w:val="000000"/>
                <w:szCs w:val="18"/>
              </w:rPr>
              <w:t>.</w:t>
            </w:r>
          </w:p>
          <w:p w14:paraId="5C477F81" w14:textId="77777777" w:rsidR="006D351C" w:rsidRDefault="006D351C" w:rsidP="0069609A">
            <w:pPr>
              <w:autoSpaceDE w:val="0"/>
              <w:autoSpaceDN w:val="0"/>
              <w:adjustRightInd w:val="0"/>
              <w:spacing w:after="0"/>
              <w:rPr>
                <w:rFonts w:cs="Verdana"/>
                <w:color w:val="000000"/>
                <w:szCs w:val="18"/>
              </w:rPr>
            </w:pPr>
          </w:p>
        </w:tc>
      </w:tr>
      <w:tr w:rsidR="006D351C" w14:paraId="227FF1C2" w14:textId="77777777" w:rsidTr="0069609A">
        <w:trPr>
          <w:trHeight w:val="87"/>
        </w:trPr>
        <w:tc>
          <w:tcPr>
            <w:tcW w:w="2538" w:type="dxa"/>
          </w:tcPr>
          <w:p w14:paraId="3DA5D4A1"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Currency </w:t>
            </w:r>
          </w:p>
        </w:tc>
        <w:tc>
          <w:tcPr>
            <w:tcW w:w="6430" w:type="dxa"/>
          </w:tcPr>
          <w:p w14:paraId="1DDAED3F"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Euro (EUR).</w:t>
            </w:r>
          </w:p>
          <w:p w14:paraId="72CC4BAC" w14:textId="77777777" w:rsidR="006D351C" w:rsidRDefault="006D351C" w:rsidP="0069609A">
            <w:pPr>
              <w:autoSpaceDE w:val="0"/>
              <w:autoSpaceDN w:val="0"/>
              <w:adjustRightInd w:val="0"/>
              <w:spacing w:after="0"/>
              <w:rPr>
                <w:rFonts w:cs="Verdana"/>
                <w:color w:val="000000"/>
                <w:szCs w:val="18"/>
              </w:rPr>
            </w:pPr>
          </w:p>
        </w:tc>
      </w:tr>
      <w:tr w:rsidR="006D351C" w14:paraId="7B4F4B6F" w14:textId="77777777" w:rsidTr="0069609A">
        <w:trPr>
          <w:trHeight w:val="87"/>
        </w:trPr>
        <w:tc>
          <w:tcPr>
            <w:tcW w:w="2538" w:type="dxa"/>
          </w:tcPr>
          <w:p w14:paraId="216A6516"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Tick size </w:t>
            </w:r>
          </w:p>
        </w:tc>
        <w:tc>
          <w:tcPr>
            <w:tcW w:w="6430" w:type="dxa"/>
          </w:tcPr>
          <w:p w14:paraId="09B4CD05"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EUR 0,01.</w:t>
            </w:r>
          </w:p>
          <w:p w14:paraId="7829EBFD" w14:textId="77777777" w:rsidR="006D351C" w:rsidRDefault="006D351C" w:rsidP="0069609A">
            <w:pPr>
              <w:autoSpaceDE w:val="0"/>
              <w:autoSpaceDN w:val="0"/>
              <w:adjustRightInd w:val="0"/>
              <w:spacing w:after="0"/>
              <w:rPr>
                <w:rFonts w:cs="Verdana"/>
                <w:color w:val="000000"/>
                <w:szCs w:val="18"/>
              </w:rPr>
            </w:pPr>
          </w:p>
        </w:tc>
      </w:tr>
      <w:tr w:rsidR="006D351C" w14:paraId="5EF2C91B" w14:textId="77777777" w:rsidTr="0069609A">
        <w:trPr>
          <w:trHeight w:val="87"/>
        </w:trPr>
        <w:tc>
          <w:tcPr>
            <w:tcW w:w="2538" w:type="dxa"/>
          </w:tcPr>
          <w:p w14:paraId="2C0DCB59"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Contract Price </w:t>
            </w:r>
          </w:p>
        </w:tc>
        <w:tc>
          <w:tcPr>
            <w:tcW w:w="6430" w:type="dxa"/>
          </w:tcPr>
          <w:p w14:paraId="283EF012"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As agreed by the purchaser and seller and expressed in EUR/MWh. </w:t>
            </w:r>
          </w:p>
          <w:p w14:paraId="118CBB1C" w14:textId="77777777" w:rsidR="006D351C" w:rsidRDefault="006D351C" w:rsidP="0069609A">
            <w:pPr>
              <w:autoSpaceDE w:val="0"/>
              <w:autoSpaceDN w:val="0"/>
              <w:adjustRightInd w:val="0"/>
              <w:spacing w:after="0"/>
              <w:rPr>
                <w:rFonts w:cs="Verdana"/>
                <w:color w:val="000000"/>
                <w:szCs w:val="18"/>
              </w:rPr>
            </w:pPr>
          </w:p>
        </w:tc>
      </w:tr>
      <w:tr w:rsidR="006D351C" w14:paraId="0E3EB6AB" w14:textId="77777777" w:rsidTr="0069609A">
        <w:trPr>
          <w:trHeight w:val="196"/>
        </w:trPr>
        <w:tc>
          <w:tcPr>
            <w:tcW w:w="2538" w:type="dxa"/>
          </w:tcPr>
          <w:p w14:paraId="231A09E5"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Load </w:t>
            </w:r>
          </w:p>
        </w:tc>
        <w:tc>
          <w:tcPr>
            <w:tcW w:w="6430" w:type="dxa"/>
          </w:tcPr>
          <w:p w14:paraId="38FA5E0C" w14:textId="77777777" w:rsidR="006D351C" w:rsidRDefault="006D351C" w:rsidP="0069609A">
            <w:pPr>
              <w:autoSpaceDE w:val="0"/>
              <w:autoSpaceDN w:val="0"/>
              <w:adjustRightInd w:val="0"/>
              <w:spacing w:after="0"/>
              <w:rPr>
                <w:rFonts w:cs="Verdana"/>
                <w:szCs w:val="18"/>
              </w:rPr>
            </w:pPr>
            <w:r>
              <w:rPr>
                <w:rFonts w:cs="Verdana"/>
                <w:szCs w:val="18"/>
              </w:rPr>
              <w:t>Daily Contracts:</w:t>
            </w:r>
          </w:p>
          <w:p w14:paraId="77F6D39D" w14:textId="77777777" w:rsidR="006D351C" w:rsidRDefault="006D351C" w:rsidP="0069609A">
            <w:pPr>
              <w:autoSpaceDE w:val="0"/>
              <w:autoSpaceDN w:val="0"/>
              <w:adjustRightInd w:val="0"/>
              <w:spacing w:after="0"/>
              <w:rPr>
                <w:rFonts w:cs="Verdana"/>
                <w:szCs w:val="18"/>
              </w:rPr>
            </w:pPr>
            <w:r>
              <w:rPr>
                <w:rFonts w:cs="Verdana"/>
                <w:szCs w:val="18"/>
              </w:rPr>
              <w:t>Base load - Covering hours 00:00 – 23:59 CET of the relevant day.</w:t>
            </w:r>
          </w:p>
          <w:p w14:paraId="53212565" w14:textId="77777777" w:rsidR="006D351C" w:rsidRDefault="006D351C" w:rsidP="0069609A">
            <w:pPr>
              <w:autoSpaceDE w:val="0"/>
              <w:autoSpaceDN w:val="0"/>
              <w:adjustRightInd w:val="0"/>
              <w:spacing w:after="0"/>
              <w:rPr>
                <w:rFonts w:cs="Verdana"/>
                <w:szCs w:val="18"/>
              </w:rPr>
            </w:pPr>
          </w:p>
          <w:p w14:paraId="39A47B2B" w14:textId="77777777" w:rsidR="006D351C" w:rsidRDefault="006D351C" w:rsidP="0069609A">
            <w:pPr>
              <w:autoSpaceDE w:val="0"/>
              <w:autoSpaceDN w:val="0"/>
              <w:adjustRightInd w:val="0"/>
              <w:spacing w:after="0"/>
              <w:rPr>
                <w:rFonts w:cs="Verdana"/>
                <w:szCs w:val="18"/>
              </w:rPr>
            </w:pPr>
            <w:r>
              <w:rPr>
                <w:rFonts w:cs="Verdana"/>
                <w:szCs w:val="18"/>
              </w:rPr>
              <w:t>Weekly Contracts:</w:t>
            </w:r>
          </w:p>
          <w:p w14:paraId="7615F48A" w14:textId="77777777" w:rsidR="006D351C" w:rsidRDefault="006D351C" w:rsidP="0069609A">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43533CC2" w14:textId="77777777" w:rsidR="006D351C" w:rsidRDefault="006D351C" w:rsidP="0069609A">
            <w:pPr>
              <w:autoSpaceDE w:val="0"/>
              <w:autoSpaceDN w:val="0"/>
              <w:adjustRightInd w:val="0"/>
              <w:spacing w:after="0"/>
              <w:rPr>
                <w:rFonts w:cs="Verdana"/>
                <w:szCs w:val="18"/>
              </w:rPr>
            </w:pPr>
          </w:p>
          <w:p w14:paraId="6B4EA43C" w14:textId="77777777" w:rsidR="006D351C" w:rsidRDefault="006D351C" w:rsidP="0069609A">
            <w:pPr>
              <w:autoSpaceDE w:val="0"/>
              <w:autoSpaceDN w:val="0"/>
              <w:adjustRightInd w:val="0"/>
              <w:spacing w:after="0"/>
              <w:rPr>
                <w:rFonts w:cs="Verdana"/>
                <w:szCs w:val="18"/>
              </w:rPr>
            </w:pPr>
            <w:r>
              <w:rPr>
                <w:rFonts w:cs="Verdana"/>
                <w:szCs w:val="18"/>
              </w:rPr>
              <w:t>Working Day Week Contracts:</w:t>
            </w:r>
          </w:p>
          <w:p w14:paraId="42FF6FC2" w14:textId="77777777" w:rsidR="006D351C" w:rsidRDefault="006D351C" w:rsidP="0069609A">
            <w:pPr>
              <w:autoSpaceDE w:val="0"/>
              <w:autoSpaceDN w:val="0"/>
              <w:adjustRightInd w:val="0"/>
              <w:spacing w:after="0"/>
              <w:rPr>
                <w:rFonts w:cs="Verdana"/>
                <w:szCs w:val="18"/>
              </w:rPr>
            </w:pPr>
            <w:r>
              <w:rPr>
                <w:rFonts w:cs="Verdana"/>
                <w:szCs w:val="18"/>
              </w:rPr>
              <w:t>Base load - Covering hours 00:00 – 23:59 CET of all relevant days Monday throughout Friday.</w:t>
            </w:r>
          </w:p>
          <w:p w14:paraId="5C6F36EC" w14:textId="77777777" w:rsidR="006D351C" w:rsidRDefault="006D351C" w:rsidP="0069609A">
            <w:pPr>
              <w:autoSpaceDE w:val="0"/>
              <w:autoSpaceDN w:val="0"/>
              <w:adjustRightInd w:val="0"/>
              <w:spacing w:after="0"/>
              <w:rPr>
                <w:rFonts w:cs="Verdana"/>
                <w:szCs w:val="18"/>
              </w:rPr>
            </w:pPr>
          </w:p>
          <w:p w14:paraId="319AE695" w14:textId="77777777" w:rsidR="006D351C" w:rsidRDefault="006D351C" w:rsidP="0069609A">
            <w:pPr>
              <w:autoSpaceDE w:val="0"/>
              <w:autoSpaceDN w:val="0"/>
              <w:adjustRightInd w:val="0"/>
              <w:spacing w:after="0"/>
              <w:rPr>
                <w:rFonts w:cs="Verdana"/>
                <w:szCs w:val="18"/>
              </w:rPr>
            </w:pPr>
            <w:r>
              <w:rPr>
                <w:rFonts w:cs="Verdana"/>
                <w:szCs w:val="18"/>
              </w:rPr>
              <w:t>Week End Contracts:</w:t>
            </w:r>
          </w:p>
          <w:p w14:paraId="1E8CBCB8" w14:textId="77777777" w:rsidR="006D351C" w:rsidRDefault="006D351C" w:rsidP="0069609A">
            <w:pPr>
              <w:autoSpaceDE w:val="0"/>
              <w:autoSpaceDN w:val="0"/>
              <w:adjustRightInd w:val="0"/>
              <w:spacing w:after="0"/>
              <w:rPr>
                <w:rFonts w:cs="Verdana"/>
                <w:szCs w:val="18"/>
              </w:rPr>
            </w:pPr>
            <w:r>
              <w:rPr>
                <w:rFonts w:cs="Verdana"/>
                <w:szCs w:val="18"/>
              </w:rPr>
              <w:t>Base load - Covering hours 00:00 – 23:59 CET of all relevant days Saturday throughout Sunday.</w:t>
            </w:r>
          </w:p>
          <w:p w14:paraId="1830A97A" w14:textId="77777777" w:rsidR="006D351C" w:rsidRDefault="006D351C" w:rsidP="0069609A">
            <w:pPr>
              <w:autoSpaceDE w:val="0"/>
              <w:autoSpaceDN w:val="0"/>
              <w:adjustRightInd w:val="0"/>
              <w:spacing w:after="0"/>
              <w:rPr>
                <w:rFonts w:cs="Verdana"/>
                <w:szCs w:val="18"/>
              </w:rPr>
            </w:pPr>
          </w:p>
          <w:p w14:paraId="1DE25D80" w14:textId="77777777" w:rsidR="006D351C" w:rsidRDefault="006D351C" w:rsidP="0069609A">
            <w:pPr>
              <w:autoSpaceDE w:val="0"/>
              <w:autoSpaceDN w:val="0"/>
              <w:adjustRightInd w:val="0"/>
              <w:spacing w:after="0"/>
              <w:rPr>
                <w:rFonts w:cs="Verdana"/>
                <w:szCs w:val="18"/>
              </w:rPr>
            </w:pPr>
            <w:r>
              <w:rPr>
                <w:rFonts w:cs="Verdana"/>
                <w:szCs w:val="18"/>
              </w:rPr>
              <w:t>Monthly, Quarterly and Yearly Contracts:</w:t>
            </w:r>
          </w:p>
          <w:p w14:paraId="1029C97A" w14:textId="77777777" w:rsidR="006D351C" w:rsidRDefault="006D351C" w:rsidP="0069609A">
            <w:pPr>
              <w:autoSpaceDE w:val="0"/>
              <w:autoSpaceDN w:val="0"/>
              <w:adjustRightInd w:val="0"/>
              <w:spacing w:after="0"/>
              <w:rPr>
                <w:rFonts w:cs="Verdana"/>
                <w:szCs w:val="18"/>
              </w:rPr>
            </w:pPr>
            <w:r>
              <w:rPr>
                <w:rFonts w:cs="Verdana"/>
                <w:szCs w:val="18"/>
              </w:rPr>
              <w:t>Base load - Covering hours 00:00 – 23:59 CET of all relevant days Monday throughout Sunday.</w:t>
            </w:r>
          </w:p>
          <w:p w14:paraId="2E22F5DC" w14:textId="77777777" w:rsidR="006D351C" w:rsidRDefault="006D351C" w:rsidP="0069609A">
            <w:pPr>
              <w:autoSpaceDE w:val="0"/>
              <w:autoSpaceDN w:val="0"/>
              <w:adjustRightInd w:val="0"/>
              <w:spacing w:after="0"/>
              <w:rPr>
                <w:rFonts w:cs="Verdana"/>
                <w:szCs w:val="18"/>
              </w:rPr>
            </w:pPr>
          </w:p>
        </w:tc>
      </w:tr>
      <w:tr w:rsidR="006D351C" w14:paraId="54AF5999" w14:textId="77777777" w:rsidTr="0069609A">
        <w:trPr>
          <w:trHeight w:val="196"/>
        </w:trPr>
        <w:tc>
          <w:tcPr>
            <w:tcW w:w="2538" w:type="dxa"/>
          </w:tcPr>
          <w:p w14:paraId="16F26503"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Delivery Period </w:t>
            </w:r>
          </w:p>
        </w:tc>
        <w:tc>
          <w:tcPr>
            <w:tcW w:w="6430" w:type="dxa"/>
          </w:tcPr>
          <w:p w14:paraId="6C19E1FA" w14:textId="77777777" w:rsidR="006D351C" w:rsidRDefault="006D351C" w:rsidP="0069609A">
            <w:pPr>
              <w:autoSpaceDE w:val="0"/>
              <w:autoSpaceDN w:val="0"/>
              <w:adjustRightInd w:val="0"/>
              <w:spacing w:after="0"/>
              <w:rPr>
                <w:rFonts w:cs="Verdana"/>
                <w:szCs w:val="18"/>
              </w:rPr>
            </w:pPr>
            <w:r>
              <w:rPr>
                <w:rFonts w:cs="Verdana"/>
                <w:szCs w:val="18"/>
              </w:rPr>
              <w:t xml:space="preserve">The applicable period as specified in the Series Designation and the Product Calendar. </w:t>
            </w:r>
          </w:p>
          <w:p w14:paraId="37FF355F" w14:textId="77777777" w:rsidR="006D351C" w:rsidRDefault="006D351C" w:rsidP="0069609A">
            <w:pPr>
              <w:autoSpaceDE w:val="0"/>
              <w:autoSpaceDN w:val="0"/>
              <w:adjustRightInd w:val="0"/>
              <w:spacing w:after="0"/>
              <w:rPr>
                <w:rFonts w:cs="Verdana"/>
                <w:szCs w:val="18"/>
              </w:rPr>
            </w:pPr>
          </w:p>
        </w:tc>
      </w:tr>
      <w:tr w:rsidR="006D351C" w14:paraId="4B1D617B" w14:textId="77777777" w:rsidTr="0069609A">
        <w:trPr>
          <w:trHeight w:val="645"/>
        </w:trPr>
        <w:tc>
          <w:tcPr>
            <w:tcW w:w="2538" w:type="dxa"/>
          </w:tcPr>
          <w:p w14:paraId="660D257C"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Fix </w:t>
            </w:r>
          </w:p>
        </w:tc>
        <w:tc>
          <w:tcPr>
            <w:tcW w:w="6430" w:type="dxa"/>
          </w:tcPr>
          <w:p w14:paraId="2163FD43" w14:textId="77777777" w:rsidR="006D351C" w:rsidRPr="00803254" w:rsidRDefault="006D351C" w:rsidP="0069609A">
            <w:pPr>
              <w:autoSpaceDE w:val="0"/>
              <w:autoSpaceDN w:val="0"/>
              <w:adjustRightInd w:val="0"/>
              <w:spacing w:after="0"/>
              <w:rPr>
                <w:rFonts w:cs="Verdana"/>
                <w:szCs w:val="18"/>
              </w:rPr>
            </w:pPr>
            <w:r w:rsidRPr="00803254">
              <w:rPr>
                <w:rFonts w:cs="Verdana"/>
                <w:szCs w:val="18"/>
              </w:rPr>
              <w:t>Fix will be determined as follows in accordance with Part A of the Contract Specifications:</w:t>
            </w:r>
          </w:p>
          <w:p w14:paraId="13F7A672" w14:textId="77777777" w:rsidR="006D351C" w:rsidRPr="00803254" w:rsidRDefault="006D351C" w:rsidP="0069609A">
            <w:pPr>
              <w:autoSpaceDE w:val="0"/>
              <w:autoSpaceDN w:val="0"/>
              <w:adjustRightInd w:val="0"/>
              <w:spacing w:after="0"/>
              <w:rPr>
                <w:rFonts w:cs="Verdana"/>
                <w:szCs w:val="18"/>
              </w:rPr>
            </w:pPr>
            <w:r w:rsidRPr="00803254">
              <w:rPr>
                <w:rFonts w:cs="Verdana"/>
                <w:szCs w:val="18"/>
              </w:rPr>
              <w:t>-</w:t>
            </w:r>
            <w:r w:rsidRPr="00803254">
              <w:rPr>
                <w:rFonts w:cs="Verdana"/>
                <w:szCs w:val="18"/>
              </w:rPr>
              <w:tab/>
              <w:t>Daily Fix shall be determined on each Bank Day during the Term;</w:t>
            </w:r>
          </w:p>
          <w:p w14:paraId="1EB9123F" w14:textId="77777777" w:rsidR="006D351C" w:rsidRPr="00803254" w:rsidRDefault="006D351C" w:rsidP="0069609A">
            <w:pPr>
              <w:autoSpaceDE w:val="0"/>
              <w:autoSpaceDN w:val="0"/>
              <w:adjustRightInd w:val="0"/>
              <w:spacing w:after="0"/>
              <w:rPr>
                <w:rFonts w:cs="Verdana"/>
                <w:szCs w:val="18"/>
              </w:rPr>
            </w:pPr>
            <w:r w:rsidRPr="00803254">
              <w:rPr>
                <w:rFonts w:cs="Verdana"/>
                <w:szCs w:val="18"/>
              </w:rPr>
              <w:t>-</w:t>
            </w:r>
            <w:r w:rsidRPr="00803254">
              <w:rPr>
                <w:rFonts w:cs="Verdana"/>
                <w:szCs w:val="18"/>
              </w:rPr>
              <w:tab/>
              <w:t>Expiration Day Fix shall be determined on the Expiration Day; and</w:t>
            </w:r>
          </w:p>
          <w:p w14:paraId="3CFDC285" w14:textId="77777777" w:rsidR="006D351C" w:rsidRDefault="006D351C" w:rsidP="0069609A">
            <w:pPr>
              <w:autoSpaceDE w:val="0"/>
              <w:autoSpaceDN w:val="0"/>
              <w:adjustRightInd w:val="0"/>
              <w:spacing w:after="0"/>
              <w:rPr>
                <w:rFonts w:cs="Verdana"/>
                <w:szCs w:val="18"/>
              </w:rPr>
            </w:pPr>
            <w:r w:rsidRPr="00803254">
              <w:rPr>
                <w:rFonts w:cs="Verdana"/>
                <w:szCs w:val="18"/>
              </w:rPr>
              <w:t>-</w:t>
            </w:r>
            <w:r w:rsidRPr="00803254">
              <w:rPr>
                <w:rFonts w:cs="Verdana"/>
                <w:szCs w:val="18"/>
              </w:rPr>
              <w:tab/>
              <w:t>Spot Reference Fix shall be determined for each day of the Delivery Period.</w:t>
            </w:r>
          </w:p>
          <w:p w14:paraId="6E1C34AA" w14:textId="77777777" w:rsidR="00255805" w:rsidRDefault="00255805" w:rsidP="0069609A">
            <w:pPr>
              <w:autoSpaceDE w:val="0"/>
              <w:autoSpaceDN w:val="0"/>
              <w:adjustRightInd w:val="0"/>
              <w:spacing w:after="0"/>
              <w:rPr>
                <w:rFonts w:cs="Verdana"/>
                <w:color w:val="FF0000"/>
                <w:szCs w:val="18"/>
              </w:rPr>
            </w:pPr>
          </w:p>
        </w:tc>
      </w:tr>
      <w:tr w:rsidR="006D351C" w14:paraId="32620C48" w14:textId="77777777" w:rsidTr="0069609A">
        <w:trPr>
          <w:trHeight w:val="365"/>
        </w:trPr>
        <w:tc>
          <w:tcPr>
            <w:tcW w:w="2538" w:type="dxa"/>
          </w:tcPr>
          <w:p w14:paraId="4131921C"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Settlement </w:t>
            </w:r>
          </w:p>
        </w:tc>
        <w:tc>
          <w:tcPr>
            <w:tcW w:w="6430" w:type="dxa"/>
          </w:tcPr>
          <w:p w14:paraId="25BF21A0"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Cash settlement only. </w:t>
            </w:r>
          </w:p>
          <w:p w14:paraId="3079CEB8" w14:textId="77777777" w:rsidR="00255805" w:rsidRDefault="00255805" w:rsidP="0069609A">
            <w:pPr>
              <w:autoSpaceDE w:val="0"/>
              <w:autoSpaceDN w:val="0"/>
              <w:adjustRightInd w:val="0"/>
              <w:spacing w:after="0"/>
              <w:rPr>
                <w:rFonts w:cs="Verdana"/>
                <w:color w:val="000000"/>
                <w:szCs w:val="18"/>
              </w:rPr>
            </w:pPr>
          </w:p>
          <w:p w14:paraId="4BFC2948" w14:textId="77777777" w:rsidR="006D351C" w:rsidRDefault="00255805" w:rsidP="0069609A">
            <w:pPr>
              <w:autoSpaceDE w:val="0"/>
              <w:autoSpaceDN w:val="0"/>
              <w:adjustRightInd w:val="0"/>
              <w:spacing w:after="0"/>
              <w:rPr>
                <w:szCs w:val="18"/>
              </w:rPr>
            </w:pPr>
            <w:r w:rsidRPr="00255805">
              <w:rPr>
                <w:rFonts w:cs="Verdana"/>
                <w:color w:val="000000"/>
                <w:szCs w:val="18"/>
              </w:rPr>
              <w:t>Expiry Monthly Market Settlement in accordance with Part A of the Contract Specifications</w:t>
            </w:r>
            <w:r w:rsidR="00491742">
              <w:rPr>
                <w:rFonts w:cs="Verdana"/>
                <w:color w:val="000000"/>
                <w:szCs w:val="18"/>
              </w:rPr>
              <w:t>. The</w:t>
            </w:r>
            <w:r>
              <w:rPr>
                <w:rFonts w:cs="Verdana"/>
                <w:color w:val="000000"/>
                <w:szCs w:val="18"/>
              </w:rPr>
              <w:t xml:space="preserve"> </w:t>
            </w:r>
            <w:r w:rsidR="006D351C" w:rsidRPr="00803254">
              <w:rPr>
                <w:rFonts w:cs="Verdana"/>
                <w:color w:val="000000"/>
                <w:szCs w:val="18"/>
              </w:rPr>
              <w:t xml:space="preserve">Expiry Monthly Market Settlement </w:t>
            </w:r>
            <w:r w:rsidR="00491742">
              <w:rPr>
                <w:rFonts w:cs="Verdana"/>
                <w:color w:val="000000"/>
                <w:szCs w:val="18"/>
              </w:rPr>
              <w:t xml:space="preserve">is performed </w:t>
            </w:r>
            <w:r w:rsidR="006D351C">
              <w:rPr>
                <w:rFonts w:cs="Verdana"/>
                <w:color w:val="000000"/>
                <w:szCs w:val="18"/>
              </w:rPr>
              <w:t xml:space="preserve">on </w:t>
            </w:r>
            <w:r w:rsidR="00491742">
              <w:rPr>
                <w:rFonts w:cs="Verdana"/>
                <w:color w:val="000000"/>
                <w:szCs w:val="18"/>
              </w:rPr>
              <w:t xml:space="preserve">the Monthly Settlement Day specified as the </w:t>
            </w:r>
            <w:r w:rsidR="006D351C">
              <w:rPr>
                <w:rFonts w:cs="Verdana"/>
                <w:color w:val="000000"/>
                <w:szCs w:val="18"/>
              </w:rPr>
              <w:t>20</w:t>
            </w:r>
            <w:r w:rsidR="006D351C">
              <w:rPr>
                <w:rFonts w:cs="Verdana"/>
                <w:color w:val="000000"/>
                <w:szCs w:val="18"/>
                <w:vertAlign w:val="superscript"/>
              </w:rPr>
              <w:t>th</w:t>
            </w:r>
            <w:r w:rsidR="006D351C">
              <w:rPr>
                <w:rFonts w:cs="Verdana"/>
                <w:color w:val="000000"/>
                <w:szCs w:val="18"/>
              </w:rPr>
              <w:t xml:space="preserve"> </w:t>
            </w:r>
            <w:r w:rsidR="006D351C">
              <w:rPr>
                <w:szCs w:val="18"/>
              </w:rPr>
              <w:t>day of the immediately following calendar month, subject to adjustment in accordance with the Following Business Day Convention.</w:t>
            </w:r>
          </w:p>
          <w:p w14:paraId="23C89117" w14:textId="77777777" w:rsidR="006D351C" w:rsidRDefault="006D351C" w:rsidP="0069609A">
            <w:pPr>
              <w:autoSpaceDE w:val="0"/>
              <w:autoSpaceDN w:val="0"/>
              <w:adjustRightInd w:val="0"/>
              <w:spacing w:after="0"/>
              <w:rPr>
                <w:szCs w:val="18"/>
              </w:rPr>
            </w:pPr>
            <w:r>
              <w:rPr>
                <w:szCs w:val="18"/>
              </w:rPr>
              <w:t>(i.e. a year contract has twelve cash settlements from February of the contract year throughout month of January of the proceeding contract year).</w:t>
            </w:r>
          </w:p>
          <w:p w14:paraId="6072E257" w14:textId="77777777" w:rsidR="006D351C" w:rsidRDefault="006D351C" w:rsidP="0069609A">
            <w:pPr>
              <w:autoSpaceDE w:val="0"/>
              <w:autoSpaceDN w:val="0"/>
              <w:adjustRightInd w:val="0"/>
              <w:spacing w:after="0"/>
              <w:rPr>
                <w:rFonts w:cs="Verdana"/>
                <w:color w:val="000000"/>
                <w:szCs w:val="18"/>
              </w:rPr>
            </w:pPr>
          </w:p>
        </w:tc>
      </w:tr>
      <w:tr w:rsidR="006D351C" w14:paraId="2A14470D" w14:textId="77777777" w:rsidTr="0069609A">
        <w:trPr>
          <w:trHeight w:val="694"/>
        </w:trPr>
        <w:tc>
          <w:tcPr>
            <w:tcW w:w="2538" w:type="dxa"/>
          </w:tcPr>
          <w:p w14:paraId="767DF67A"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Cascading </w:t>
            </w:r>
          </w:p>
        </w:tc>
        <w:tc>
          <w:tcPr>
            <w:tcW w:w="6430" w:type="dxa"/>
          </w:tcPr>
          <w:p w14:paraId="59659BBB"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No cascading.</w:t>
            </w:r>
          </w:p>
        </w:tc>
      </w:tr>
      <w:tr w:rsidR="006D351C" w14:paraId="6EE45729" w14:textId="77777777" w:rsidTr="0069609A">
        <w:trPr>
          <w:trHeight w:val="754"/>
        </w:trPr>
        <w:tc>
          <w:tcPr>
            <w:tcW w:w="2538" w:type="dxa"/>
          </w:tcPr>
          <w:p w14:paraId="66F689B3" w14:textId="77777777" w:rsidR="006D351C" w:rsidRDefault="006D351C" w:rsidP="0069609A">
            <w:pPr>
              <w:autoSpaceDE w:val="0"/>
              <w:autoSpaceDN w:val="0"/>
              <w:adjustRightInd w:val="0"/>
              <w:spacing w:after="0"/>
              <w:rPr>
                <w:rFonts w:cs="Verdana"/>
                <w:color w:val="000000"/>
                <w:szCs w:val="18"/>
              </w:rPr>
            </w:pPr>
            <w:r>
              <w:rPr>
                <w:rFonts w:cs="Verdana"/>
                <w:b/>
                <w:bCs/>
                <w:color w:val="000000"/>
                <w:szCs w:val="18"/>
              </w:rPr>
              <w:t xml:space="preserve">Term (trading period) </w:t>
            </w:r>
          </w:p>
        </w:tc>
        <w:tc>
          <w:tcPr>
            <w:tcW w:w="6430" w:type="dxa"/>
          </w:tcPr>
          <w:p w14:paraId="1B0D78EA"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As identified in the Trading System and the Product Calendar for each Series, in accordance with the Quotation List. </w:t>
            </w:r>
          </w:p>
        </w:tc>
      </w:tr>
      <w:tr w:rsidR="006D351C" w14:paraId="4B905CC2" w14:textId="77777777" w:rsidTr="0069609A">
        <w:trPr>
          <w:trHeight w:val="754"/>
        </w:trPr>
        <w:tc>
          <w:tcPr>
            <w:tcW w:w="2538" w:type="dxa"/>
            <w:tcBorders>
              <w:left w:val="nil"/>
            </w:tcBorders>
          </w:tcPr>
          <w:p w14:paraId="48F0BBE7"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Final Time for Trading </w:t>
            </w:r>
          </w:p>
        </w:tc>
        <w:tc>
          <w:tcPr>
            <w:tcW w:w="6430" w:type="dxa"/>
            <w:tcBorders>
              <w:right w:val="nil"/>
            </w:tcBorders>
          </w:tcPr>
          <w:p w14:paraId="56655812" w14:textId="77777777" w:rsidR="000916FA" w:rsidRDefault="006D351C" w:rsidP="0069609A">
            <w:pPr>
              <w:autoSpaceDE w:val="0"/>
              <w:autoSpaceDN w:val="0"/>
              <w:adjustRightInd w:val="0"/>
              <w:spacing w:after="0"/>
              <w:rPr>
                <w:rFonts w:cs="Verdana"/>
                <w:color w:val="000000"/>
                <w:szCs w:val="18"/>
              </w:rPr>
            </w:pPr>
            <w:r>
              <w:rPr>
                <w:rFonts w:cs="Verdana"/>
                <w:color w:val="000000"/>
                <w:szCs w:val="18"/>
              </w:rPr>
              <w:t>Orders that are not matched at the end of exchange trading hours on the Expiration Day will be cancelled.</w:t>
            </w:r>
          </w:p>
          <w:p w14:paraId="08F08B80" w14:textId="77777777" w:rsidR="000916FA" w:rsidRPr="000916FA" w:rsidRDefault="000916FA" w:rsidP="000916FA">
            <w:pPr>
              <w:autoSpaceDE w:val="0"/>
              <w:autoSpaceDN w:val="0"/>
              <w:adjustRightInd w:val="0"/>
              <w:spacing w:after="0"/>
              <w:rPr>
                <w:rFonts w:cs="Verdana"/>
                <w:color w:val="000000"/>
                <w:szCs w:val="18"/>
              </w:rPr>
            </w:pPr>
          </w:p>
          <w:p w14:paraId="0F2462A1" w14:textId="77777777" w:rsidR="006D351C" w:rsidRDefault="000916FA" w:rsidP="000916FA">
            <w:pPr>
              <w:autoSpaceDE w:val="0"/>
              <w:autoSpaceDN w:val="0"/>
              <w:adjustRightInd w:val="0"/>
              <w:spacing w:after="0"/>
              <w:rPr>
                <w:rFonts w:cs="Verdana"/>
                <w:color w:val="000000"/>
                <w:szCs w:val="18"/>
              </w:rPr>
            </w:pPr>
            <w:r w:rsidRPr="000916FA">
              <w:rPr>
                <w:rFonts w:cs="Verdana"/>
                <w:color w:val="000000"/>
                <w:szCs w:val="18"/>
              </w:rPr>
              <w:t>Front Daily contract: Orders that are not matched at 12:00 CET on the Expiration Day will be cancelled.</w:t>
            </w:r>
          </w:p>
          <w:p w14:paraId="01E865A7" w14:textId="77777777" w:rsidR="000916FA" w:rsidRDefault="000916FA" w:rsidP="000916FA">
            <w:pPr>
              <w:autoSpaceDE w:val="0"/>
              <w:autoSpaceDN w:val="0"/>
              <w:adjustRightInd w:val="0"/>
              <w:spacing w:after="0"/>
              <w:rPr>
                <w:rFonts w:cs="Verdana"/>
                <w:color w:val="000000"/>
                <w:szCs w:val="18"/>
              </w:rPr>
            </w:pPr>
          </w:p>
        </w:tc>
      </w:tr>
      <w:tr w:rsidR="006D351C" w14:paraId="39698CB0" w14:textId="77777777" w:rsidTr="0069609A">
        <w:trPr>
          <w:trHeight w:val="754"/>
        </w:trPr>
        <w:tc>
          <w:tcPr>
            <w:tcW w:w="2538" w:type="dxa"/>
            <w:tcBorders>
              <w:left w:val="nil"/>
            </w:tcBorders>
          </w:tcPr>
          <w:p w14:paraId="7C4354F1"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Final Time for Clearing Registration </w:t>
            </w:r>
          </w:p>
        </w:tc>
        <w:tc>
          <w:tcPr>
            <w:tcW w:w="6430" w:type="dxa"/>
            <w:tcBorders>
              <w:right w:val="nil"/>
            </w:tcBorders>
          </w:tcPr>
          <w:p w14:paraId="3E1EA9EC"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Same as for exchange trading. </w:t>
            </w:r>
          </w:p>
        </w:tc>
      </w:tr>
      <w:tr w:rsidR="006D351C" w14:paraId="2D86B77C" w14:textId="77777777" w:rsidTr="0069609A">
        <w:trPr>
          <w:trHeight w:val="754"/>
        </w:trPr>
        <w:tc>
          <w:tcPr>
            <w:tcW w:w="2538" w:type="dxa"/>
            <w:tcBorders>
              <w:left w:val="nil"/>
            </w:tcBorders>
          </w:tcPr>
          <w:p w14:paraId="2147207E"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Listing </w:t>
            </w:r>
          </w:p>
        </w:tc>
        <w:tc>
          <w:tcPr>
            <w:tcW w:w="6430" w:type="dxa"/>
            <w:tcBorders>
              <w:right w:val="nil"/>
            </w:tcBorders>
          </w:tcPr>
          <w:p w14:paraId="40B65279" w14:textId="77777777" w:rsidR="006D351C" w:rsidRDefault="006D351C" w:rsidP="0069609A">
            <w:pPr>
              <w:autoSpaceDE w:val="0"/>
              <w:autoSpaceDN w:val="0"/>
              <w:adjustRightInd w:val="0"/>
              <w:spacing w:after="0"/>
              <w:rPr>
                <w:rFonts w:cs="Verdana"/>
                <w:szCs w:val="18"/>
              </w:rPr>
            </w:pPr>
            <w:r>
              <w:rPr>
                <w:rFonts w:cs="Verdana"/>
                <w:szCs w:val="18"/>
              </w:rPr>
              <w:t xml:space="preserve">Exchange Listing and Clearing Listing. </w:t>
            </w:r>
          </w:p>
        </w:tc>
      </w:tr>
      <w:tr w:rsidR="006D351C" w14:paraId="52702EC4" w14:textId="77777777" w:rsidTr="0069609A">
        <w:trPr>
          <w:trHeight w:val="754"/>
        </w:trPr>
        <w:tc>
          <w:tcPr>
            <w:tcW w:w="2538" w:type="dxa"/>
            <w:tcBorders>
              <w:left w:val="nil"/>
            </w:tcBorders>
          </w:tcPr>
          <w:p w14:paraId="2439ED7C" w14:textId="77777777" w:rsidR="006D351C" w:rsidRDefault="006D351C" w:rsidP="0069609A">
            <w:pPr>
              <w:autoSpaceDE w:val="0"/>
              <w:autoSpaceDN w:val="0"/>
              <w:adjustRightInd w:val="0"/>
              <w:spacing w:after="0"/>
              <w:rPr>
                <w:rFonts w:cs="Verdana"/>
                <w:b/>
                <w:bCs/>
                <w:color w:val="000000" w:themeColor="text1"/>
                <w:szCs w:val="18"/>
              </w:rPr>
            </w:pPr>
            <w:r>
              <w:rPr>
                <w:rFonts w:cs="Verdana"/>
                <w:b/>
                <w:bCs/>
                <w:color w:val="000000" w:themeColor="text1"/>
                <w:szCs w:val="18"/>
              </w:rPr>
              <w:t xml:space="preserve">Listing of Series </w:t>
            </w:r>
          </w:p>
        </w:tc>
        <w:tc>
          <w:tcPr>
            <w:tcW w:w="6430" w:type="dxa"/>
            <w:tcBorders>
              <w:right w:val="nil"/>
            </w:tcBorders>
          </w:tcPr>
          <w:p w14:paraId="5D5874ED" w14:textId="77777777" w:rsidR="006D351C"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258AA1DC" w14:textId="77777777" w:rsidR="006D351C" w:rsidRDefault="006D351C" w:rsidP="0069609A">
            <w:pPr>
              <w:autoSpaceDE w:val="0"/>
              <w:autoSpaceDN w:val="0"/>
              <w:adjustRightInd w:val="0"/>
              <w:spacing w:after="0"/>
              <w:rPr>
                <w:rFonts w:cs="Verdana"/>
                <w:color w:val="000000" w:themeColor="text1"/>
                <w:szCs w:val="18"/>
              </w:rPr>
            </w:pPr>
          </w:p>
        </w:tc>
      </w:tr>
      <w:tr w:rsidR="006D351C" w14:paraId="2B4ACD02" w14:textId="77777777" w:rsidTr="0069609A">
        <w:trPr>
          <w:trHeight w:val="754"/>
        </w:trPr>
        <w:tc>
          <w:tcPr>
            <w:tcW w:w="2538" w:type="dxa"/>
            <w:tcBorders>
              <w:left w:val="nil"/>
            </w:tcBorders>
          </w:tcPr>
          <w:p w14:paraId="34BEF7BC"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Series designation </w:t>
            </w:r>
          </w:p>
        </w:tc>
        <w:tc>
          <w:tcPr>
            <w:tcW w:w="6430" w:type="dxa"/>
            <w:tcBorders>
              <w:right w:val="nil"/>
            </w:tcBorders>
          </w:tcPr>
          <w:p w14:paraId="1D32BBAB"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Each Series shall be designated as follows: </w:t>
            </w:r>
          </w:p>
          <w:p w14:paraId="3E5656D4"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EESM[Load][Period]; where </w:t>
            </w:r>
          </w:p>
          <w:p w14:paraId="114DD657"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EES i.e. “Electricity Spain ES”</w:t>
            </w:r>
          </w:p>
          <w:p w14:paraId="72247A7B"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M i.e. “Monthly settled DS Futures”</w:t>
            </w:r>
          </w:p>
          <w:p w14:paraId="7C7BA755"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 Load </w:t>
            </w:r>
          </w:p>
          <w:p w14:paraId="2ECF6263" w14:textId="77777777" w:rsidR="006D351C" w:rsidRDefault="006D351C"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B denotes “Base Load”</w:t>
            </w:r>
          </w:p>
          <w:p w14:paraId="64FE4934"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Period</w:t>
            </w:r>
          </w:p>
          <w:p w14:paraId="0A4B368C"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D[DDMM-YY] denotes “Day”</w:t>
            </w:r>
          </w:p>
          <w:p w14:paraId="0278467F"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W[XX-YY] denotes “Week”</w:t>
            </w:r>
          </w:p>
          <w:p w14:paraId="5B351B00"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E[XX-YY] denotes “Working Day Week” i.e. Monday-Friday</w:t>
            </w:r>
          </w:p>
          <w:p w14:paraId="1F59B6EE"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K[XX-YY] denotes “Week End” i.e. Saturday-Sunday</w:t>
            </w:r>
          </w:p>
          <w:p w14:paraId="4FCB9077"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M[MMM-YY] denotes “Month”</w:t>
            </w:r>
          </w:p>
          <w:p w14:paraId="4F72146C"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Q[X-YY] denotes “Quarter”</w:t>
            </w:r>
          </w:p>
          <w:p w14:paraId="6686625A"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szCs w:val="18"/>
              </w:rPr>
            </w:pPr>
            <w:r>
              <w:rPr>
                <w:rFonts w:cs="Verdana"/>
                <w:color w:val="000000"/>
                <w:szCs w:val="18"/>
              </w:rPr>
              <w:t>Y[-YY] denotes “Year”</w:t>
            </w:r>
          </w:p>
          <w:p w14:paraId="4C77FED8"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ab/>
            </w:r>
          </w:p>
          <w:p w14:paraId="327890BE"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(E.g. EESMBY-16 for Delivery Period = calendar year 2016).</w:t>
            </w:r>
          </w:p>
          <w:p w14:paraId="56558E8E" w14:textId="77777777" w:rsidR="006D351C" w:rsidRDefault="006D351C" w:rsidP="0069609A">
            <w:pPr>
              <w:autoSpaceDE w:val="0"/>
              <w:autoSpaceDN w:val="0"/>
              <w:adjustRightInd w:val="0"/>
              <w:spacing w:after="0"/>
              <w:rPr>
                <w:rFonts w:cs="Verdana"/>
                <w:color w:val="000000"/>
                <w:szCs w:val="18"/>
              </w:rPr>
            </w:pPr>
          </w:p>
        </w:tc>
      </w:tr>
      <w:tr w:rsidR="006D351C" w14:paraId="0EA13334" w14:textId="77777777" w:rsidTr="0069609A">
        <w:trPr>
          <w:trHeight w:val="74"/>
        </w:trPr>
        <w:tc>
          <w:tcPr>
            <w:tcW w:w="2538" w:type="dxa"/>
            <w:tcBorders>
              <w:left w:val="nil"/>
            </w:tcBorders>
          </w:tcPr>
          <w:p w14:paraId="6FA77D05"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Primary Exchange </w:t>
            </w:r>
          </w:p>
        </w:tc>
        <w:tc>
          <w:tcPr>
            <w:tcW w:w="6430" w:type="dxa"/>
            <w:tcBorders>
              <w:right w:val="nil"/>
            </w:tcBorders>
          </w:tcPr>
          <w:p w14:paraId="07742AF8" w14:textId="77777777" w:rsidR="006D351C" w:rsidRDefault="006D351C" w:rsidP="0069609A">
            <w:pPr>
              <w:autoSpaceDE w:val="0"/>
              <w:autoSpaceDN w:val="0"/>
              <w:adjustRightInd w:val="0"/>
              <w:spacing w:after="120"/>
              <w:rPr>
                <w:rFonts w:cs="Verdana"/>
                <w:color w:val="000000"/>
                <w:szCs w:val="18"/>
              </w:rPr>
            </w:pPr>
            <w:r>
              <w:rPr>
                <w:rFonts w:cs="Verdana"/>
                <w:color w:val="000000"/>
                <w:szCs w:val="18"/>
              </w:rPr>
              <w:t>Nasdaq Oslo ASA.</w:t>
            </w:r>
          </w:p>
        </w:tc>
      </w:tr>
      <w:tr w:rsidR="006D351C" w14:paraId="3D6CFE94" w14:textId="77777777" w:rsidTr="0069609A">
        <w:trPr>
          <w:trHeight w:val="445"/>
        </w:trPr>
        <w:tc>
          <w:tcPr>
            <w:tcW w:w="2538" w:type="dxa"/>
            <w:tcBorders>
              <w:left w:val="nil"/>
              <w:bottom w:val="nil"/>
            </w:tcBorders>
          </w:tcPr>
          <w:p w14:paraId="593613D4" w14:textId="77777777" w:rsidR="006D351C" w:rsidRDefault="006D351C" w:rsidP="0069609A">
            <w:pPr>
              <w:autoSpaceDE w:val="0"/>
              <w:autoSpaceDN w:val="0"/>
              <w:adjustRightInd w:val="0"/>
              <w:spacing w:after="0"/>
              <w:rPr>
                <w:rFonts w:cs="Verdana"/>
                <w:b/>
                <w:bCs/>
                <w:color w:val="000000"/>
                <w:szCs w:val="18"/>
              </w:rPr>
            </w:pPr>
            <w:r>
              <w:rPr>
                <w:rFonts w:cs="Verdana"/>
                <w:b/>
                <w:bCs/>
                <w:color w:val="000000"/>
                <w:szCs w:val="18"/>
              </w:rPr>
              <w:t xml:space="preserve">Clearing Venue </w:t>
            </w:r>
          </w:p>
        </w:tc>
        <w:tc>
          <w:tcPr>
            <w:tcW w:w="6430" w:type="dxa"/>
            <w:tcBorders>
              <w:bottom w:val="nil"/>
              <w:right w:val="nil"/>
            </w:tcBorders>
          </w:tcPr>
          <w:p w14:paraId="0AA37FDD" w14:textId="77777777" w:rsidR="006D351C" w:rsidRDefault="006D351C" w:rsidP="0069609A">
            <w:pPr>
              <w:autoSpaceDE w:val="0"/>
              <w:autoSpaceDN w:val="0"/>
              <w:adjustRightInd w:val="0"/>
              <w:spacing w:after="0"/>
              <w:rPr>
                <w:rFonts w:cs="Verdana"/>
                <w:color w:val="000000"/>
                <w:szCs w:val="18"/>
              </w:rPr>
            </w:pPr>
            <w:r>
              <w:rPr>
                <w:rFonts w:cs="Verdana"/>
                <w:color w:val="000000"/>
                <w:szCs w:val="18"/>
              </w:rPr>
              <w:t xml:space="preserve">Nasdaq Clearing AB. </w:t>
            </w:r>
          </w:p>
        </w:tc>
      </w:tr>
      <w:bookmarkEnd w:id="749"/>
      <w:bookmarkEnd w:id="750"/>
      <w:bookmarkEnd w:id="751"/>
    </w:tbl>
    <w:p w14:paraId="196F3D93" w14:textId="77777777" w:rsidR="004278BB" w:rsidRDefault="004278BB" w:rsidP="00E74ED9"/>
    <w:p w14:paraId="5B99E0A8" w14:textId="77777777" w:rsidR="004278BB" w:rsidRDefault="004278BB" w:rsidP="00E74ED9"/>
    <w:p w14:paraId="394C65F9" w14:textId="77777777" w:rsidR="004278BB" w:rsidRDefault="004278BB" w:rsidP="00E74ED9"/>
    <w:p w14:paraId="42F0CC3C" w14:textId="77777777" w:rsidR="004278BB" w:rsidRDefault="004278BB" w:rsidP="00E74ED9"/>
    <w:p w14:paraId="2AD7FE47" w14:textId="77777777" w:rsidR="004278BB" w:rsidRDefault="004278BB" w:rsidP="00E74ED9"/>
    <w:p w14:paraId="3B42B386" w14:textId="77777777" w:rsidR="004278BB" w:rsidRDefault="004278BB" w:rsidP="00E74ED9"/>
    <w:p w14:paraId="08EDEB55" w14:textId="77777777" w:rsidR="004278BB" w:rsidRDefault="004278BB" w:rsidP="00E74ED9"/>
    <w:p w14:paraId="2A69D294" w14:textId="77777777" w:rsidR="004278BB" w:rsidRDefault="004278BB" w:rsidP="00E74ED9"/>
    <w:p w14:paraId="38C0422C" w14:textId="77777777" w:rsidR="004278BB" w:rsidRPr="004278BB" w:rsidRDefault="004278BB" w:rsidP="00F60A19">
      <w:pPr>
        <w:pStyle w:val="ContractHeading"/>
      </w:pPr>
      <w:bookmarkStart w:id="758" w:name="_Toc148439868"/>
      <w:r w:rsidRPr="004278BB">
        <w:t>UK Power Monthly DS Future - EUKM</w:t>
      </w:r>
      <w:bookmarkEnd w:id="758"/>
    </w:p>
    <w:tbl>
      <w:tblPr>
        <w:tblW w:w="0" w:type="auto"/>
        <w:tblLayout w:type="fixed"/>
        <w:tblLook w:val="04A0" w:firstRow="1" w:lastRow="0" w:firstColumn="1" w:lastColumn="0" w:noHBand="0" w:noVBand="1"/>
      </w:tblPr>
      <w:tblGrid>
        <w:gridCol w:w="2448"/>
        <w:gridCol w:w="6520"/>
      </w:tblGrid>
      <w:tr w:rsidR="004278BB" w:rsidRPr="0012262D" w14:paraId="110861DC" w14:textId="77777777" w:rsidTr="00F60A19">
        <w:trPr>
          <w:trHeight w:val="196"/>
        </w:trPr>
        <w:tc>
          <w:tcPr>
            <w:tcW w:w="2448" w:type="dxa"/>
            <w:tcBorders>
              <w:top w:val="nil"/>
              <w:left w:val="nil"/>
              <w:bottom w:val="nil"/>
              <w:right w:val="nil"/>
            </w:tcBorders>
            <w:hideMark/>
          </w:tcPr>
          <w:p w14:paraId="42B7539F" w14:textId="77777777" w:rsidR="004278BB" w:rsidRPr="008A5F57" w:rsidRDefault="004278BB" w:rsidP="00F60A19">
            <w:pPr>
              <w:autoSpaceDE w:val="0"/>
              <w:autoSpaceDN w:val="0"/>
              <w:adjustRightInd w:val="0"/>
              <w:spacing w:after="0"/>
              <w:jc w:val="left"/>
              <w:rPr>
                <w:rFonts w:cs="Verdana"/>
                <w:color w:val="000000"/>
                <w:szCs w:val="18"/>
              </w:rPr>
            </w:pPr>
            <w:r w:rsidRPr="008A5F57">
              <w:rPr>
                <w:rFonts w:cs="Verdana"/>
                <w:b/>
                <w:bCs/>
                <w:color w:val="000000"/>
                <w:szCs w:val="18"/>
              </w:rPr>
              <w:t xml:space="preserve">Type of contract </w:t>
            </w:r>
          </w:p>
        </w:tc>
        <w:tc>
          <w:tcPr>
            <w:tcW w:w="6520" w:type="dxa"/>
            <w:tcBorders>
              <w:top w:val="nil"/>
              <w:left w:val="nil"/>
              <w:bottom w:val="nil"/>
              <w:right w:val="nil"/>
            </w:tcBorders>
            <w:hideMark/>
          </w:tcPr>
          <w:p w14:paraId="0E0FD91A" w14:textId="77777777" w:rsidR="004278BB" w:rsidRPr="008A3EDB" w:rsidRDefault="004278BB" w:rsidP="00F60A19">
            <w:pPr>
              <w:pStyle w:val="NormalWeb"/>
              <w:rPr>
                <w:rFonts w:ascii="Verdana" w:hAnsi="Verdana" w:cs="Verdana"/>
                <w:color w:val="000000"/>
                <w:sz w:val="18"/>
                <w:szCs w:val="18"/>
              </w:rPr>
            </w:pPr>
            <w:r w:rsidRPr="008A5F57">
              <w:rPr>
                <w:rFonts w:ascii="Verdana" w:hAnsi="Verdana" w:cs="Verdana"/>
                <w:color w:val="000000"/>
                <w:sz w:val="18"/>
                <w:szCs w:val="18"/>
              </w:rPr>
              <w:t>Electricity Contract. Standardized electricity DS Future contract with monthly cash settlement on 10</w:t>
            </w:r>
            <w:r w:rsidRPr="008A5F57">
              <w:rPr>
                <w:rFonts w:ascii="Verdana" w:hAnsi="Verdana" w:cs="Verdana"/>
                <w:color w:val="000000"/>
                <w:sz w:val="18"/>
                <w:szCs w:val="18"/>
                <w:vertAlign w:val="superscript"/>
              </w:rPr>
              <w:t>th</w:t>
            </w:r>
            <w:r w:rsidRPr="008A5F57">
              <w:rPr>
                <w:rFonts w:ascii="Verdana" w:hAnsi="Verdana" w:cs="Verdana"/>
                <w:color w:val="000000"/>
                <w:sz w:val="18"/>
                <w:szCs w:val="18"/>
              </w:rPr>
              <w:t xml:space="preserve"> business </w:t>
            </w:r>
            <w:r w:rsidRPr="008A5F57">
              <w:rPr>
                <w:rFonts w:ascii="Verdana" w:hAnsi="Verdana"/>
                <w:sz w:val="18"/>
                <w:szCs w:val="18"/>
              </w:rPr>
              <w:t>day of the immediately following calendar month.</w:t>
            </w:r>
          </w:p>
        </w:tc>
      </w:tr>
      <w:tr w:rsidR="004278BB" w:rsidRPr="0012262D" w14:paraId="14C88DF7" w14:textId="77777777" w:rsidTr="00F60A19">
        <w:trPr>
          <w:trHeight w:val="415"/>
        </w:trPr>
        <w:tc>
          <w:tcPr>
            <w:tcW w:w="2448" w:type="dxa"/>
            <w:tcBorders>
              <w:top w:val="nil"/>
              <w:left w:val="nil"/>
              <w:bottom w:val="nil"/>
              <w:right w:val="nil"/>
            </w:tcBorders>
            <w:hideMark/>
          </w:tcPr>
          <w:p w14:paraId="099EFD3B" w14:textId="77777777" w:rsidR="004278BB" w:rsidRPr="008A5F57" w:rsidRDefault="004278BB" w:rsidP="00F60A19">
            <w:pPr>
              <w:autoSpaceDE w:val="0"/>
              <w:autoSpaceDN w:val="0"/>
              <w:adjustRightInd w:val="0"/>
              <w:spacing w:after="0"/>
              <w:jc w:val="left"/>
              <w:rPr>
                <w:rFonts w:cs="Verdana"/>
                <w:color w:val="000000"/>
                <w:szCs w:val="18"/>
              </w:rPr>
            </w:pPr>
            <w:r w:rsidRPr="008A5F57">
              <w:rPr>
                <w:rFonts w:cs="Verdana"/>
                <w:b/>
                <w:bCs/>
                <w:color w:val="000000"/>
                <w:szCs w:val="18"/>
              </w:rPr>
              <w:t xml:space="preserve">Contract base </w:t>
            </w:r>
          </w:p>
        </w:tc>
        <w:tc>
          <w:tcPr>
            <w:tcW w:w="6520" w:type="dxa"/>
            <w:tcBorders>
              <w:top w:val="nil"/>
              <w:left w:val="nil"/>
              <w:bottom w:val="nil"/>
              <w:right w:val="nil"/>
            </w:tcBorders>
          </w:tcPr>
          <w:p w14:paraId="33657EC6" w14:textId="77777777" w:rsidR="004278BB" w:rsidRPr="0012262D" w:rsidRDefault="004278BB" w:rsidP="00F60A19">
            <w:pPr>
              <w:autoSpaceDE w:val="0"/>
              <w:autoSpaceDN w:val="0"/>
              <w:adjustRightInd w:val="0"/>
              <w:spacing w:after="0"/>
              <w:rPr>
                <w:rFonts w:cs="Verdana"/>
                <w:color w:val="000000"/>
                <w:szCs w:val="18"/>
              </w:rPr>
            </w:pPr>
            <w:r w:rsidRPr="008A3EDB">
              <w:rPr>
                <w:rFonts w:cs="Verdana"/>
                <w:color w:val="000000"/>
                <w:szCs w:val="18"/>
              </w:rPr>
              <w:t>N2EX Day-Ahead Power Auctio</w:t>
            </w:r>
            <w:r w:rsidRPr="0012262D">
              <w:rPr>
                <w:rFonts w:cs="Verdana"/>
                <w:color w:val="000000"/>
                <w:szCs w:val="18"/>
              </w:rPr>
              <w:t>n, i.e. the price of 1 MWh of electricity in GBP.</w:t>
            </w:r>
          </w:p>
          <w:p w14:paraId="57BD5090"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296B683E" w14:textId="77777777" w:rsidTr="00F60A19">
        <w:trPr>
          <w:trHeight w:val="924"/>
        </w:trPr>
        <w:tc>
          <w:tcPr>
            <w:tcW w:w="2448" w:type="dxa"/>
            <w:tcBorders>
              <w:top w:val="nil"/>
              <w:left w:val="nil"/>
              <w:bottom w:val="nil"/>
              <w:right w:val="nil"/>
            </w:tcBorders>
            <w:hideMark/>
          </w:tcPr>
          <w:p w14:paraId="6CFAF48D" w14:textId="77777777" w:rsidR="004278BB" w:rsidRPr="0012262D" w:rsidRDefault="004278BB" w:rsidP="00F60A19">
            <w:pPr>
              <w:autoSpaceDE w:val="0"/>
              <w:autoSpaceDN w:val="0"/>
              <w:adjustRightInd w:val="0"/>
              <w:spacing w:after="0"/>
              <w:jc w:val="left"/>
              <w:rPr>
                <w:rFonts w:cs="Verdana"/>
                <w:szCs w:val="18"/>
              </w:rPr>
            </w:pPr>
            <w:r w:rsidRPr="0012262D">
              <w:rPr>
                <w:rFonts w:cs="Verdana"/>
                <w:b/>
                <w:bCs/>
                <w:szCs w:val="18"/>
              </w:rPr>
              <w:t xml:space="preserve">Contract base size </w:t>
            </w:r>
          </w:p>
        </w:tc>
        <w:tc>
          <w:tcPr>
            <w:tcW w:w="6520" w:type="dxa"/>
            <w:tcBorders>
              <w:top w:val="nil"/>
              <w:left w:val="nil"/>
              <w:bottom w:val="nil"/>
              <w:right w:val="nil"/>
            </w:tcBorders>
            <w:hideMark/>
          </w:tcPr>
          <w:p w14:paraId="7284AB6C" w14:textId="77777777" w:rsidR="004278BB" w:rsidRPr="008A3EDB" w:rsidRDefault="004278BB" w:rsidP="00F60A19">
            <w:pPr>
              <w:autoSpaceDE w:val="0"/>
              <w:autoSpaceDN w:val="0"/>
              <w:adjustRightInd w:val="0"/>
              <w:spacing w:after="120"/>
              <w:rPr>
                <w:rFonts w:cs="Verdana"/>
                <w:szCs w:val="18"/>
              </w:rPr>
            </w:pPr>
            <w:r w:rsidRPr="0012262D">
              <w:rPr>
                <w:rFonts w:cs="Verdana"/>
                <w:szCs w:val="18"/>
              </w:rPr>
              <w:t xml:space="preserve">1 MWh. </w:t>
            </w:r>
          </w:p>
          <w:p w14:paraId="66B14525" w14:textId="77777777" w:rsidR="004278BB" w:rsidRPr="0012262D" w:rsidRDefault="004278BB" w:rsidP="00F60A19">
            <w:pPr>
              <w:autoSpaceDE w:val="0"/>
              <w:autoSpaceDN w:val="0"/>
              <w:adjustRightInd w:val="0"/>
              <w:spacing w:after="120"/>
              <w:rPr>
                <w:rFonts w:cs="Verdana"/>
                <w:szCs w:val="18"/>
              </w:rPr>
            </w:pPr>
            <w:r w:rsidRPr="0012262D">
              <w:rPr>
                <w:rFonts w:cs="Verdana"/>
                <w:szCs w:val="18"/>
              </w:rPr>
              <w:t xml:space="preserve">The number of delivery hours for each Series is specified in the Trading System and the Product Calendar, and may vary with the applicable Delivery Period. </w:t>
            </w:r>
          </w:p>
          <w:p w14:paraId="39B68079" w14:textId="77777777" w:rsidR="004278BB" w:rsidRPr="0012262D" w:rsidRDefault="004278BB" w:rsidP="00F60A19">
            <w:pPr>
              <w:autoSpaceDE w:val="0"/>
              <w:autoSpaceDN w:val="0"/>
              <w:adjustRightInd w:val="0"/>
              <w:spacing w:after="120"/>
              <w:rPr>
                <w:rFonts w:cs="Verdana"/>
                <w:szCs w:val="18"/>
              </w:rPr>
            </w:pPr>
            <w:r w:rsidRPr="0012262D">
              <w:rPr>
                <w:rFonts w:cs="Verdana"/>
                <w:szCs w:val="18"/>
              </w:rPr>
              <w:t xml:space="preserve">The contract size (contract volume), expressed in MWh, will be a function of the applicable number of delivery hours and the lot size. </w:t>
            </w:r>
          </w:p>
        </w:tc>
      </w:tr>
      <w:tr w:rsidR="004278BB" w:rsidRPr="0012262D" w14:paraId="452D2A48" w14:textId="77777777" w:rsidTr="00F60A19">
        <w:trPr>
          <w:trHeight w:val="87"/>
        </w:trPr>
        <w:tc>
          <w:tcPr>
            <w:tcW w:w="2448" w:type="dxa"/>
            <w:tcBorders>
              <w:top w:val="nil"/>
              <w:left w:val="nil"/>
              <w:bottom w:val="nil"/>
              <w:right w:val="nil"/>
            </w:tcBorders>
          </w:tcPr>
          <w:p w14:paraId="188AD48A" w14:textId="77777777" w:rsidR="004278BB" w:rsidRPr="0012262D" w:rsidRDefault="004278BB" w:rsidP="00F60A19">
            <w:pPr>
              <w:autoSpaceDE w:val="0"/>
              <w:autoSpaceDN w:val="0"/>
              <w:adjustRightInd w:val="0"/>
              <w:spacing w:after="0"/>
              <w:jc w:val="left"/>
              <w:rPr>
                <w:rFonts w:cs="Verdana"/>
                <w:b/>
                <w:bCs/>
                <w:color w:val="000000"/>
                <w:szCs w:val="18"/>
              </w:rPr>
            </w:pPr>
            <w:r w:rsidRPr="0012262D">
              <w:rPr>
                <w:rFonts w:cs="Verdana"/>
                <w:b/>
                <w:bCs/>
                <w:color w:val="000000"/>
                <w:szCs w:val="18"/>
              </w:rPr>
              <w:t xml:space="preserve">Trade Lot </w:t>
            </w:r>
          </w:p>
          <w:p w14:paraId="21086696" w14:textId="77777777" w:rsidR="004278BB" w:rsidRPr="0012262D" w:rsidRDefault="004278BB" w:rsidP="00F60A19">
            <w:pPr>
              <w:autoSpaceDE w:val="0"/>
              <w:autoSpaceDN w:val="0"/>
              <w:adjustRightInd w:val="0"/>
              <w:spacing w:after="0"/>
              <w:jc w:val="left"/>
              <w:rPr>
                <w:rFonts w:cs="Verdana"/>
                <w:color w:val="000000"/>
                <w:szCs w:val="18"/>
              </w:rPr>
            </w:pPr>
          </w:p>
        </w:tc>
        <w:tc>
          <w:tcPr>
            <w:tcW w:w="6520" w:type="dxa"/>
            <w:tcBorders>
              <w:top w:val="nil"/>
              <w:left w:val="nil"/>
              <w:bottom w:val="nil"/>
              <w:right w:val="nil"/>
            </w:tcBorders>
          </w:tcPr>
          <w:p w14:paraId="5A5441A9"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1 MW.</w:t>
            </w:r>
          </w:p>
          <w:p w14:paraId="6D67E0EF"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4413BF7B" w14:textId="77777777" w:rsidTr="00F60A19">
        <w:trPr>
          <w:trHeight w:val="87"/>
        </w:trPr>
        <w:tc>
          <w:tcPr>
            <w:tcW w:w="2448" w:type="dxa"/>
            <w:tcBorders>
              <w:top w:val="nil"/>
              <w:left w:val="nil"/>
              <w:bottom w:val="nil"/>
              <w:right w:val="nil"/>
            </w:tcBorders>
            <w:hideMark/>
          </w:tcPr>
          <w:p w14:paraId="70BBF6ED"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Bank Day Calendar </w:t>
            </w:r>
          </w:p>
        </w:tc>
        <w:tc>
          <w:tcPr>
            <w:tcW w:w="6520" w:type="dxa"/>
            <w:tcBorders>
              <w:top w:val="nil"/>
              <w:left w:val="nil"/>
              <w:bottom w:val="nil"/>
              <w:right w:val="nil"/>
            </w:tcBorders>
            <w:hideMark/>
          </w:tcPr>
          <w:p w14:paraId="75FCDC14"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European Trading Calendar.</w:t>
            </w:r>
          </w:p>
          <w:p w14:paraId="0093E062"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1E608597" w14:textId="77777777" w:rsidTr="00F60A19">
        <w:trPr>
          <w:trHeight w:val="87"/>
        </w:trPr>
        <w:tc>
          <w:tcPr>
            <w:tcW w:w="2448" w:type="dxa"/>
            <w:tcBorders>
              <w:top w:val="nil"/>
              <w:left w:val="nil"/>
              <w:bottom w:val="nil"/>
              <w:right w:val="nil"/>
            </w:tcBorders>
            <w:hideMark/>
          </w:tcPr>
          <w:p w14:paraId="44A5AE25"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Currency </w:t>
            </w:r>
          </w:p>
        </w:tc>
        <w:tc>
          <w:tcPr>
            <w:tcW w:w="6520" w:type="dxa"/>
            <w:tcBorders>
              <w:top w:val="nil"/>
              <w:left w:val="nil"/>
              <w:bottom w:val="nil"/>
              <w:right w:val="nil"/>
            </w:tcBorders>
          </w:tcPr>
          <w:p w14:paraId="2316AC4B"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Pounds Sterling (GBP).</w:t>
            </w:r>
          </w:p>
          <w:p w14:paraId="37DC6D79"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2706D515" w14:textId="77777777" w:rsidTr="00F60A19">
        <w:trPr>
          <w:trHeight w:val="87"/>
        </w:trPr>
        <w:tc>
          <w:tcPr>
            <w:tcW w:w="2448" w:type="dxa"/>
            <w:tcBorders>
              <w:top w:val="nil"/>
              <w:left w:val="nil"/>
              <w:bottom w:val="nil"/>
              <w:right w:val="nil"/>
            </w:tcBorders>
            <w:hideMark/>
          </w:tcPr>
          <w:p w14:paraId="77F1A208"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Tick size </w:t>
            </w:r>
          </w:p>
        </w:tc>
        <w:tc>
          <w:tcPr>
            <w:tcW w:w="6520" w:type="dxa"/>
            <w:tcBorders>
              <w:top w:val="nil"/>
              <w:left w:val="nil"/>
              <w:bottom w:val="nil"/>
              <w:right w:val="nil"/>
            </w:tcBorders>
          </w:tcPr>
          <w:p w14:paraId="0BE2053F"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GBP 0,01.</w:t>
            </w:r>
          </w:p>
          <w:p w14:paraId="78EFEA92"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3AFB65FB" w14:textId="77777777" w:rsidTr="00F60A19">
        <w:trPr>
          <w:trHeight w:val="87"/>
        </w:trPr>
        <w:tc>
          <w:tcPr>
            <w:tcW w:w="2448" w:type="dxa"/>
            <w:tcBorders>
              <w:top w:val="nil"/>
              <w:left w:val="nil"/>
              <w:bottom w:val="nil"/>
              <w:right w:val="nil"/>
            </w:tcBorders>
            <w:hideMark/>
          </w:tcPr>
          <w:p w14:paraId="4C294BCA"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Contract Price </w:t>
            </w:r>
          </w:p>
        </w:tc>
        <w:tc>
          <w:tcPr>
            <w:tcW w:w="6520" w:type="dxa"/>
            <w:tcBorders>
              <w:top w:val="nil"/>
              <w:left w:val="nil"/>
              <w:bottom w:val="nil"/>
              <w:right w:val="nil"/>
            </w:tcBorders>
          </w:tcPr>
          <w:p w14:paraId="674D50F5"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As agreed by the purchaser and seller and expressed in GBP/MWh. </w:t>
            </w:r>
          </w:p>
          <w:p w14:paraId="1C27B946"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72318DA3" w14:textId="77777777" w:rsidTr="00F60A19">
        <w:trPr>
          <w:trHeight w:val="196"/>
        </w:trPr>
        <w:tc>
          <w:tcPr>
            <w:tcW w:w="2448" w:type="dxa"/>
            <w:tcBorders>
              <w:top w:val="nil"/>
              <w:left w:val="nil"/>
              <w:bottom w:val="nil"/>
              <w:right w:val="nil"/>
            </w:tcBorders>
            <w:hideMark/>
          </w:tcPr>
          <w:p w14:paraId="598426D3"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Load </w:t>
            </w:r>
          </w:p>
        </w:tc>
        <w:tc>
          <w:tcPr>
            <w:tcW w:w="6520" w:type="dxa"/>
            <w:tcBorders>
              <w:top w:val="nil"/>
              <w:left w:val="nil"/>
              <w:bottom w:val="nil"/>
              <w:right w:val="nil"/>
            </w:tcBorders>
          </w:tcPr>
          <w:p w14:paraId="3DD241EC"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Daily Contracts:</w:t>
            </w:r>
          </w:p>
          <w:p w14:paraId="4637C956" w14:textId="77777777" w:rsidR="004278BB" w:rsidRPr="008A5F57" w:rsidRDefault="00E73D2B" w:rsidP="00F60A19">
            <w:pPr>
              <w:autoSpaceDE w:val="0"/>
              <w:autoSpaceDN w:val="0"/>
              <w:adjustRightInd w:val="0"/>
              <w:spacing w:after="0"/>
              <w:rPr>
                <w:rFonts w:cs="Verdana"/>
                <w:szCs w:val="18"/>
              </w:rPr>
            </w:pPr>
            <w:r>
              <w:rPr>
                <w:rFonts w:cs="Verdana"/>
                <w:szCs w:val="18"/>
              </w:rPr>
              <w:t>4 hour b</w:t>
            </w:r>
            <w:r w:rsidR="004278BB" w:rsidRPr="008A5F57">
              <w:rPr>
                <w:rFonts w:cs="Verdana"/>
                <w:szCs w:val="18"/>
              </w:rPr>
              <w:t>lock1 – Covering hours 23:00 - 02:59 UKLT.</w:t>
            </w:r>
          </w:p>
          <w:p w14:paraId="6533B079" w14:textId="77777777" w:rsidR="004278BB" w:rsidRPr="008A3EDB" w:rsidRDefault="00E73D2B" w:rsidP="00F60A19">
            <w:pPr>
              <w:autoSpaceDE w:val="0"/>
              <w:autoSpaceDN w:val="0"/>
              <w:adjustRightInd w:val="0"/>
              <w:spacing w:after="0"/>
              <w:rPr>
                <w:rFonts w:cs="Verdana"/>
                <w:szCs w:val="18"/>
              </w:rPr>
            </w:pPr>
            <w:r>
              <w:rPr>
                <w:rFonts w:cs="Verdana"/>
                <w:szCs w:val="18"/>
              </w:rPr>
              <w:t>4 hour b</w:t>
            </w:r>
            <w:r w:rsidR="004278BB" w:rsidRPr="008A3EDB">
              <w:rPr>
                <w:rFonts w:cs="Verdana"/>
                <w:szCs w:val="18"/>
              </w:rPr>
              <w:t>lock2 – Covering hours 03:00 - 06:59 UKLT.</w:t>
            </w:r>
          </w:p>
          <w:p w14:paraId="0B05EFB2" w14:textId="77777777" w:rsidR="004278BB" w:rsidRPr="0012262D" w:rsidRDefault="00E73D2B" w:rsidP="00F60A19">
            <w:pPr>
              <w:autoSpaceDE w:val="0"/>
              <w:autoSpaceDN w:val="0"/>
              <w:adjustRightInd w:val="0"/>
              <w:spacing w:after="0"/>
              <w:rPr>
                <w:rFonts w:cs="Verdana"/>
                <w:szCs w:val="18"/>
              </w:rPr>
            </w:pPr>
            <w:r>
              <w:rPr>
                <w:rFonts w:cs="Verdana"/>
                <w:szCs w:val="18"/>
              </w:rPr>
              <w:t>4 hour b</w:t>
            </w:r>
            <w:r w:rsidR="004278BB" w:rsidRPr="0012262D">
              <w:rPr>
                <w:rFonts w:cs="Verdana"/>
                <w:szCs w:val="18"/>
              </w:rPr>
              <w:t>lock3 – Covering hours 07:00 - 10:59 UKLT.</w:t>
            </w:r>
          </w:p>
          <w:p w14:paraId="7DC93C0E" w14:textId="77777777" w:rsidR="004278BB" w:rsidRPr="0012262D" w:rsidRDefault="00E73D2B" w:rsidP="00F60A19">
            <w:pPr>
              <w:autoSpaceDE w:val="0"/>
              <w:autoSpaceDN w:val="0"/>
              <w:adjustRightInd w:val="0"/>
              <w:spacing w:after="0"/>
              <w:rPr>
                <w:rFonts w:cs="Verdana"/>
                <w:szCs w:val="18"/>
              </w:rPr>
            </w:pPr>
            <w:r>
              <w:rPr>
                <w:rFonts w:cs="Verdana"/>
                <w:szCs w:val="18"/>
              </w:rPr>
              <w:t>4 hour b</w:t>
            </w:r>
            <w:r w:rsidR="004278BB" w:rsidRPr="0012262D">
              <w:rPr>
                <w:rFonts w:cs="Verdana"/>
                <w:szCs w:val="18"/>
              </w:rPr>
              <w:t>lock4 – Covering hours 11:00 - 14:59 UKLT.</w:t>
            </w:r>
          </w:p>
          <w:p w14:paraId="2C11CE5D" w14:textId="77777777" w:rsidR="004278BB" w:rsidRPr="0012262D" w:rsidRDefault="00E73D2B" w:rsidP="00F60A19">
            <w:pPr>
              <w:autoSpaceDE w:val="0"/>
              <w:autoSpaceDN w:val="0"/>
              <w:adjustRightInd w:val="0"/>
              <w:spacing w:after="0"/>
              <w:rPr>
                <w:rFonts w:cs="Verdana"/>
                <w:szCs w:val="18"/>
              </w:rPr>
            </w:pPr>
            <w:r>
              <w:rPr>
                <w:rFonts w:cs="Verdana"/>
                <w:szCs w:val="18"/>
              </w:rPr>
              <w:t>4 hour b</w:t>
            </w:r>
            <w:r w:rsidR="004278BB" w:rsidRPr="0012262D">
              <w:rPr>
                <w:rFonts w:cs="Verdana"/>
                <w:szCs w:val="18"/>
              </w:rPr>
              <w:t>lock5 – Covering hours 15:00 - 18:59 UKLT.</w:t>
            </w:r>
          </w:p>
          <w:p w14:paraId="42268134" w14:textId="77777777" w:rsidR="004278BB" w:rsidRDefault="00E73D2B" w:rsidP="00F60A19">
            <w:pPr>
              <w:autoSpaceDE w:val="0"/>
              <w:autoSpaceDN w:val="0"/>
              <w:adjustRightInd w:val="0"/>
              <w:spacing w:after="0"/>
              <w:rPr>
                <w:rFonts w:cs="Verdana"/>
                <w:szCs w:val="18"/>
              </w:rPr>
            </w:pPr>
            <w:r>
              <w:rPr>
                <w:rFonts w:cs="Verdana"/>
                <w:szCs w:val="18"/>
              </w:rPr>
              <w:t>4 hour b</w:t>
            </w:r>
            <w:r w:rsidR="004278BB" w:rsidRPr="0012262D">
              <w:rPr>
                <w:rFonts w:cs="Verdana"/>
                <w:szCs w:val="18"/>
              </w:rPr>
              <w:t>lock6 – Covering hours 19:00 - 22:59 UKLT.</w:t>
            </w:r>
          </w:p>
          <w:p w14:paraId="5A37834D" w14:textId="77777777" w:rsidR="00E73D2B" w:rsidRPr="0012262D" w:rsidRDefault="00E73D2B" w:rsidP="00F60A19">
            <w:pPr>
              <w:autoSpaceDE w:val="0"/>
              <w:autoSpaceDN w:val="0"/>
              <w:adjustRightInd w:val="0"/>
              <w:spacing w:after="0"/>
              <w:rPr>
                <w:rFonts w:cs="Verdana"/>
                <w:szCs w:val="18"/>
              </w:rPr>
            </w:pPr>
            <w:r>
              <w:rPr>
                <w:rFonts w:cs="Verdana"/>
                <w:szCs w:val="18"/>
              </w:rPr>
              <w:t>6</w:t>
            </w:r>
            <w:r w:rsidRPr="00E73D2B">
              <w:rPr>
                <w:rFonts w:cs="Verdana"/>
                <w:szCs w:val="18"/>
              </w:rPr>
              <w:t xml:space="preserve"> hour block</w:t>
            </w:r>
            <w:r>
              <w:rPr>
                <w:rFonts w:cs="Verdana"/>
                <w:szCs w:val="18"/>
              </w:rPr>
              <w:t>1 – Covering hours 23:00 - 04</w:t>
            </w:r>
            <w:r w:rsidRPr="00E73D2B">
              <w:rPr>
                <w:rFonts w:cs="Verdana"/>
                <w:szCs w:val="18"/>
              </w:rPr>
              <w:t>:59 UKLT.</w:t>
            </w:r>
          </w:p>
          <w:p w14:paraId="1EB511E4"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Base load - Covering hours 23:00 – 22:59 UKLT of the relevant day.</w:t>
            </w:r>
          </w:p>
          <w:p w14:paraId="237C2767"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Peak Load - Covering hours 07:00 – 18:59 UKLT of the relevant day.</w:t>
            </w:r>
          </w:p>
          <w:p w14:paraId="6D007082"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Off-Peak load – Covering hours 23:00-06:59 and 19:00-22:59 UKLT of the relevant day.</w:t>
            </w:r>
          </w:p>
          <w:p w14:paraId="44E9201D" w14:textId="77777777" w:rsidR="004278BB" w:rsidRPr="0012262D" w:rsidRDefault="004278BB" w:rsidP="00F60A19">
            <w:pPr>
              <w:autoSpaceDE w:val="0"/>
              <w:autoSpaceDN w:val="0"/>
              <w:adjustRightInd w:val="0"/>
              <w:spacing w:after="0"/>
              <w:rPr>
                <w:rFonts w:cs="Verdana"/>
                <w:szCs w:val="18"/>
              </w:rPr>
            </w:pPr>
          </w:p>
          <w:p w14:paraId="3E81E029"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Weekly Contracts:</w:t>
            </w:r>
          </w:p>
          <w:p w14:paraId="178166C1"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Base load - Covering hours 23:00 – 22:59 UKLT of all relevant days Monday throughout Sunday.</w:t>
            </w:r>
          </w:p>
          <w:p w14:paraId="5A4FB621"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Peak Load - Covering hours 07:00 – 18:59 UKLT of all relevant days Monday throughout Friday.</w:t>
            </w:r>
          </w:p>
          <w:p w14:paraId="3F0AFCC9"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Off-Peak load – Covering hours 23:00 - 06:59 and 19:00 - 22:59 UKLT of all relevant days Monday throughout Friday and hours 23:00 – 22:59 UKLT of all relevant days Saturday throughout Sunday.</w:t>
            </w:r>
          </w:p>
          <w:p w14:paraId="23907AF8" w14:textId="77777777" w:rsidR="004278BB" w:rsidRPr="0012262D" w:rsidRDefault="004278BB" w:rsidP="00F60A19">
            <w:pPr>
              <w:autoSpaceDE w:val="0"/>
              <w:autoSpaceDN w:val="0"/>
              <w:adjustRightInd w:val="0"/>
              <w:spacing w:after="0"/>
              <w:rPr>
                <w:rFonts w:cs="Verdana"/>
                <w:szCs w:val="18"/>
              </w:rPr>
            </w:pPr>
          </w:p>
          <w:p w14:paraId="78CA4EA9"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Working Day Week Contracts:</w:t>
            </w:r>
          </w:p>
          <w:p w14:paraId="0438B00B"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Base load - Covering hours 23:00 – 22:59 UKLT of all relevant days Monday throughout Friday.</w:t>
            </w:r>
          </w:p>
          <w:p w14:paraId="0DC65936"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Off-Peak load – Covering hours 23:00 - 06:59 and 19:00 - 22:59 UKLT of all relevant days Monday throughout Friday.</w:t>
            </w:r>
          </w:p>
          <w:p w14:paraId="0D591D79" w14:textId="77777777" w:rsidR="004278BB" w:rsidRPr="0012262D" w:rsidRDefault="004278BB" w:rsidP="00F60A19">
            <w:pPr>
              <w:autoSpaceDE w:val="0"/>
              <w:autoSpaceDN w:val="0"/>
              <w:adjustRightInd w:val="0"/>
              <w:spacing w:after="0"/>
              <w:rPr>
                <w:rFonts w:cs="Verdana"/>
                <w:szCs w:val="18"/>
              </w:rPr>
            </w:pPr>
          </w:p>
          <w:p w14:paraId="2ECC6EEB"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Week End Contracts:</w:t>
            </w:r>
          </w:p>
          <w:p w14:paraId="73C7FD8B"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Base load - Covering hours 23:00 – 22:59 UKLT of all relevant days Saturday throughout Sunday.</w:t>
            </w:r>
          </w:p>
          <w:p w14:paraId="5A56A4F9"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Peak Load - Covering hours 07:00 – 18:59 UKLT of all relevant days Saturday throughout Sunday.</w:t>
            </w:r>
          </w:p>
          <w:p w14:paraId="4903B874"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Off-Peak load – Covering hours 23:00 - 06:59 and 19:00 - 22:59 UKLT of all relevant days Saturday throughout Sunday.</w:t>
            </w:r>
          </w:p>
          <w:p w14:paraId="2EC8055F" w14:textId="77777777" w:rsidR="004278BB" w:rsidRPr="0012262D" w:rsidRDefault="004278BB" w:rsidP="00F60A19">
            <w:pPr>
              <w:autoSpaceDE w:val="0"/>
              <w:autoSpaceDN w:val="0"/>
              <w:adjustRightInd w:val="0"/>
              <w:spacing w:after="0"/>
              <w:rPr>
                <w:rFonts w:cs="Verdana"/>
                <w:szCs w:val="18"/>
              </w:rPr>
            </w:pPr>
          </w:p>
          <w:p w14:paraId="4A82CF13"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Monthly, Quarterly and Yearly Contracts:</w:t>
            </w:r>
          </w:p>
          <w:p w14:paraId="174EE346"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Base load - Covering hours 23:00 – 22:59 UKLT of all relevant days Monday throughout Sunday.</w:t>
            </w:r>
          </w:p>
          <w:p w14:paraId="48719FF6" w14:textId="77777777" w:rsidR="004278BB" w:rsidRPr="008A3EDB" w:rsidRDefault="004278BB" w:rsidP="00F60A19">
            <w:pPr>
              <w:autoSpaceDE w:val="0"/>
              <w:autoSpaceDN w:val="0"/>
              <w:adjustRightInd w:val="0"/>
              <w:spacing w:after="0"/>
              <w:rPr>
                <w:rFonts w:cs="Verdana"/>
                <w:szCs w:val="18"/>
              </w:rPr>
            </w:pPr>
            <w:r w:rsidRPr="008A5F57">
              <w:rPr>
                <w:rFonts w:cs="Verdana"/>
                <w:szCs w:val="18"/>
              </w:rPr>
              <w:t>Peak Load - Covering hours 07:00 – 18:59 UKLT of all relevant days Monday throughout Friday.</w:t>
            </w:r>
          </w:p>
          <w:p w14:paraId="4A128EA9"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Off-Peak load – Covering hours 23:00 - 06:59 and 19:00 - 22:59 UKLT of all relevant days Monday throughout Friday and hours 23:00 – 22:59 UKLT of all relevant days Saturday throughout Sunday.</w:t>
            </w:r>
          </w:p>
          <w:p w14:paraId="44F7D19F" w14:textId="77777777" w:rsidR="004278BB" w:rsidRPr="0012262D" w:rsidRDefault="004278BB" w:rsidP="00F60A19">
            <w:pPr>
              <w:autoSpaceDE w:val="0"/>
              <w:autoSpaceDN w:val="0"/>
              <w:adjustRightInd w:val="0"/>
              <w:spacing w:after="0"/>
              <w:rPr>
                <w:rFonts w:cs="Verdana"/>
                <w:szCs w:val="18"/>
              </w:rPr>
            </w:pPr>
          </w:p>
        </w:tc>
      </w:tr>
      <w:tr w:rsidR="004278BB" w:rsidRPr="0012262D" w14:paraId="53DF3B6C" w14:textId="77777777" w:rsidTr="00F60A19">
        <w:trPr>
          <w:trHeight w:val="196"/>
        </w:trPr>
        <w:tc>
          <w:tcPr>
            <w:tcW w:w="2448" w:type="dxa"/>
            <w:tcBorders>
              <w:top w:val="nil"/>
              <w:left w:val="nil"/>
              <w:bottom w:val="nil"/>
              <w:right w:val="nil"/>
            </w:tcBorders>
            <w:hideMark/>
          </w:tcPr>
          <w:p w14:paraId="72138DFD"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Delivery Period </w:t>
            </w:r>
          </w:p>
        </w:tc>
        <w:tc>
          <w:tcPr>
            <w:tcW w:w="6520" w:type="dxa"/>
            <w:tcBorders>
              <w:top w:val="nil"/>
              <w:left w:val="nil"/>
              <w:bottom w:val="nil"/>
              <w:right w:val="nil"/>
            </w:tcBorders>
          </w:tcPr>
          <w:p w14:paraId="733B12C6"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 xml:space="preserve">The applicable period as specified in the Series Designation and the Product Calendar. </w:t>
            </w:r>
          </w:p>
          <w:p w14:paraId="3C4C3D7A" w14:textId="77777777" w:rsidR="004278BB" w:rsidRPr="0012262D" w:rsidRDefault="004278BB" w:rsidP="00F60A19">
            <w:pPr>
              <w:autoSpaceDE w:val="0"/>
              <w:autoSpaceDN w:val="0"/>
              <w:adjustRightInd w:val="0"/>
              <w:spacing w:after="0"/>
              <w:rPr>
                <w:rFonts w:cs="Verdana"/>
                <w:szCs w:val="18"/>
              </w:rPr>
            </w:pPr>
          </w:p>
        </w:tc>
      </w:tr>
      <w:tr w:rsidR="004278BB" w:rsidRPr="0012262D" w14:paraId="3CAFC553" w14:textId="77777777" w:rsidTr="00F60A19">
        <w:trPr>
          <w:trHeight w:val="70"/>
        </w:trPr>
        <w:tc>
          <w:tcPr>
            <w:tcW w:w="2448" w:type="dxa"/>
            <w:tcBorders>
              <w:top w:val="nil"/>
              <w:left w:val="nil"/>
              <w:bottom w:val="nil"/>
              <w:right w:val="nil"/>
            </w:tcBorders>
            <w:hideMark/>
          </w:tcPr>
          <w:p w14:paraId="35F790BA"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Fix </w:t>
            </w:r>
          </w:p>
        </w:tc>
        <w:tc>
          <w:tcPr>
            <w:tcW w:w="6520" w:type="dxa"/>
            <w:tcBorders>
              <w:top w:val="nil"/>
              <w:left w:val="nil"/>
              <w:bottom w:val="nil"/>
              <w:right w:val="nil"/>
            </w:tcBorders>
            <w:hideMark/>
          </w:tcPr>
          <w:p w14:paraId="7577F806"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Fix will be determined as follows in accordance with Part A of the Contract Specifications:</w:t>
            </w:r>
          </w:p>
          <w:p w14:paraId="1672F0D3"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w:t>
            </w:r>
            <w:r w:rsidRPr="0012262D">
              <w:rPr>
                <w:rFonts w:cs="Verdana"/>
                <w:szCs w:val="18"/>
              </w:rPr>
              <w:tab/>
              <w:t>Daily Fix shall be determined on each Bank Day during the Term;</w:t>
            </w:r>
          </w:p>
          <w:p w14:paraId="528D7ED5"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w:t>
            </w:r>
            <w:r w:rsidRPr="0012262D">
              <w:rPr>
                <w:rFonts w:cs="Verdana"/>
                <w:szCs w:val="18"/>
              </w:rPr>
              <w:tab/>
              <w:t>Expiration Day Fix shall be determined on the Expiration Day; and</w:t>
            </w:r>
          </w:p>
          <w:p w14:paraId="1947835A"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w:t>
            </w:r>
            <w:r w:rsidRPr="0012262D">
              <w:rPr>
                <w:rFonts w:cs="Verdana"/>
                <w:szCs w:val="18"/>
              </w:rPr>
              <w:tab/>
              <w:t>Spot Reference Fix shall be determined for each day of the Delivery Period.</w:t>
            </w:r>
          </w:p>
          <w:p w14:paraId="6786E298" w14:textId="77777777" w:rsidR="004278BB" w:rsidRPr="0012262D" w:rsidRDefault="004278BB" w:rsidP="00F60A19">
            <w:pPr>
              <w:autoSpaceDE w:val="0"/>
              <w:autoSpaceDN w:val="0"/>
              <w:adjustRightInd w:val="0"/>
              <w:spacing w:after="0"/>
              <w:rPr>
                <w:rFonts w:cs="Verdana"/>
                <w:color w:val="FF0000"/>
                <w:szCs w:val="18"/>
              </w:rPr>
            </w:pPr>
          </w:p>
        </w:tc>
      </w:tr>
      <w:tr w:rsidR="004278BB" w:rsidRPr="0012262D" w14:paraId="28F7B11A" w14:textId="77777777" w:rsidTr="00F60A19">
        <w:trPr>
          <w:trHeight w:val="365"/>
        </w:trPr>
        <w:tc>
          <w:tcPr>
            <w:tcW w:w="2448" w:type="dxa"/>
            <w:tcBorders>
              <w:top w:val="nil"/>
              <w:left w:val="nil"/>
              <w:bottom w:val="nil"/>
              <w:right w:val="nil"/>
            </w:tcBorders>
            <w:hideMark/>
          </w:tcPr>
          <w:p w14:paraId="3E31CE67"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Settlement </w:t>
            </w:r>
          </w:p>
        </w:tc>
        <w:tc>
          <w:tcPr>
            <w:tcW w:w="6520" w:type="dxa"/>
            <w:tcBorders>
              <w:top w:val="nil"/>
              <w:left w:val="nil"/>
              <w:bottom w:val="nil"/>
              <w:right w:val="nil"/>
            </w:tcBorders>
          </w:tcPr>
          <w:p w14:paraId="17C829AD"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Cash settlement only. </w:t>
            </w:r>
          </w:p>
          <w:p w14:paraId="74F386AB" w14:textId="77777777" w:rsidR="004278BB" w:rsidRPr="0012262D" w:rsidRDefault="004278BB" w:rsidP="00F60A19">
            <w:pPr>
              <w:autoSpaceDE w:val="0"/>
              <w:autoSpaceDN w:val="0"/>
              <w:adjustRightInd w:val="0"/>
              <w:spacing w:after="0"/>
              <w:rPr>
                <w:rFonts w:cs="Verdana"/>
                <w:color w:val="000000"/>
                <w:szCs w:val="18"/>
              </w:rPr>
            </w:pPr>
          </w:p>
          <w:p w14:paraId="3D82507F" w14:textId="77777777" w:rsidR="004278BB" w:rsidRPr="0012262D" w:rsidRDefault="004278BB" w:rsidP="00F60A19">
            <w:pPr>
              <w:autoSpaceDE w:val="0"/>
              <w:autoSpaceDN w:val="0"/>
              <w:adjustRightInd w:val="0"/>
              <w:spacing w:after="0"/>
              <w:rPr>
                <w:szCs w:val="18"/>
              </w:rPr>
            </w:pPr>
            <w:r w:rsidRPr="008A5F57">
              <w:rPr>
                <w:rFonts w:cs="Verdana"/>
                <w:color w:val="000000"/>
                <w:szCs w:val="18"/>
              </w:rPr>
              <w:t>Expiry Monthly Market Settlement in accordance with Part A of the Contract Specifications</w:t>
            </w:r>
            <w:r w:rsidR="00660CDE">
              <w:rPr>
                <w:rFonts w:cs="Verdana"/>
                <w:color w:val="000000"/>
                <w:szCs w:val="18"/>
              </w:rPr>
              <w:t>. The</w:t>
            </w:r>
            <w:r w:rsidRPr="008A5F57">
              <w:rPr>
                <w:rFonts w:cs="Verdana"/>
                <w:color w:val="000000"/>
                <w:szCs w:val="18"/>
              </w:rPr>
              <w:t xml:space="preserve"> Expiry Monthly Market Settlement </w:t>
            </w:r>
            <w:r w:rsidR="00660CDE" w:rsidRPr="00660CDE">
              <w:rPr>
                <w:rFonts w:cs="Verdana"/>
                <w:color w:val="000000"/>
                <w:szCs w:val="18"/>
              </w:rPr>
              <w:t xml:space="preserve">is performed on the Monthly Settlement Day specified as the </w:t>
            </w:r>
            <w:r w:rsidRPr="008A5F57">
              <w:rPr>
                <w:rFonts w:cs="Verdana"/>
                <w:color w:val="000000"/>
                <w:szCs w:val="18"/>
              </w:rPr>
              <w:t>10</w:t>
            </w:r>
            <w:r w:rsidRPr="008A3EDB">
              <w:rPr>
                <w:rFonts w:cs="Verdana"/>
                <w:color w:val="000000"/>
                <w:szCs w:val="18"/>
                <w:vertAlign w:val="superscript"/>
              </w:rPr>
              <w:t>th</w:t>
            </w:r>
            <w:r w:rsidRPr="008A3EDB">
              <w:rPr>
                <w:rFonts w:cs="Verdana"/>
                <w:color w:val="000000"/>
                <w:szCs w:val="18"/>
              </w:rPr>
              <w:t xml:space="preserve"> business </w:t>
            </w:r>
            <w:r w:rsidRPr="0012262D">
              <w:rPr>
                <w:szCs w:val="18"/>
              </w:rPr>
              <w:t>day of the immediately following calendar month.</w:t>
            </w:r>
          </w:p>
          <w:p w14:paraId="4B56F413" w14:textId="77777777" w:rsidR="004278BB" w:rsidRPr="0012262D" w:rsidRDefault="004278BB" w:rsidP="00F60A19">
            <w:pPr>
              <w:autoSpaceDE w:val="0"/>
              <w:autoSpaceDN w:val="0"/>
              <w:adjustRightInd w:val="0"/>
              <w:spacing w:after="0"/>
              <w:rPr>
                <w:szCs w:val="18"/>
              </w:rPr>
            </w:pPr>
            <w:r w:rsidRPr="0012262D">
              <w:rPr>
                <w:szCs w:val="18"/>
              </w:rPr>
              <w:t>(i.e. a year contract has twelve cash settlements from month of February of the contract year throughout month of January the proceeding contract year).</w:t>
            </w:r>
          </w:p>
          <w:p w14:paraId="61DE51DF"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1112CDFD" w14:textId="77777777" w:rsidTr="00F60A19">
        <w:trPr>
          <w:trHeight w:val="70"/>
        </w:trPr>
        <w:tc>
          <w:tcPr>
            <w:tcW w:w="2448" w:type="dxa"/>
            <w:tcBorders>
              <w:top w:val="nil"/>
              <w:left w:val="nil"/>
              <w:bottom w:val="nil"/>
              <w:right w:val="nil"/>
            </w:tcBorders>
            <w:hideMark/>
          </w:tcPr>
          <w:p w14:paraId="41520B29"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Cascading </w:t>
            </w:r>
          </w:p>
        </w:tc>
        <w:tc>
          <w:tcPr>
            <w:tcW w:w="6520" w:type="dxa"/>
            <w:tcBorders>
              <w:top w:val="nil"/>
              <w:left w:val="nil"/>
              <w:bottom w:val="nil"/>
              <w:right w:val="nil"/>
            </w:tcBorders>
          </w:tcPr>
          <w:p w14:paraId="03830023"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No cascading.</w:t>
            </w:r>
          </w:p>
          <w:p w14:paraId="53A8E2D4"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770A948B" w14:textId="77777777" w:rsidTr="00F60A19">
        <w:trPr>
          <w:trHeight w:val="373"/>
        </w:trPr>
        <w:tc>
          <w:tcPr>
            <w:tcW w:w="2448" w:type="dxa"/>
            <w:tcBorders>
              <w:top w:val="nil"/>
              <w:left w:val="nil"/>
              <w:bottom w:val="nil"/>
              <w:right w:val="nil"/>
            </w:tcBorders>
            <w:hideMark/>
          </w:tcPr>
          <w:p w14:paraId="197516C3" w14:textId="77777777" w:rsidR="004278BB" w:rsidRPr="0012262D" w:rsidRDefault="004278BB" w:rsidP="00F60A19">
            <w:pPr>
              <w:autoSpaceDE w:val="0"/>
              <w:autoSpaceDN w:val="0"/>
              <w:adjustRightInd w:val="0"/>
              <w:spacing w:after="0"/>
              <w:jc w:val="left"/>
              <w:rPr>
                <w:rFonts w:cs="Verdana"/>
                <w:color w:val="000000"/>
                <w:szCs w:val="18"/>
              </w:rPr>
            </w:pPr>
            <w:r w:rsidRPr="0012262D">
              <w:rPr>
                <w:rFonts w:cs="Verdana"/>
                <w:b/>
                <w:bCs/>
                <w:color w:val="000000"/>
                <w:szCs w:val="18"/>
              </w:rPr>
              <w:t xml:space="preserve">Term (trading period) </w:t>
            </w:r>
          </w:p>
        </w:tc>
        <w:tc>
          <w:tcPr>
            <w:tcW w:w="6520" w:type="dxa"/>
            <w:tcBorders>
              <w:top w:val="nil"/>
              <w:left w:val="nil"/>
              <w:bottom w:val="nil"/>
              <w:right w:val="nil"/>
            </w:tcBorders>
          </w:tcPr>
          <w:p w14:paraId="3BF704FE"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As identified in the Trading System and the Product Calendar for each Series, in accordance with the Quotation List. </w:t>
            </w:r>
          </w:p>
          <w:p w14:paraId="0E874910"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23AD5999" w14:textId="77777777" w:rsidTr="00F60A19">
        <w:trPr>
          <w:trHeight w:val="427"/>
        </w:trPr>
        <w:tc>
          <w:tcPr>
            <w:tcW w:w="2448" w:type="dxa"/>
            <w:tcBorders>
              <w:top w:val="nil"/>
              <w:left w:val="nil"/>
              <w:bottom w:val="nil"/>
              <w:right w:val="nil"/>
            </w:tcBorders>
            <w:hideMark/>
          </w:tcPr>
          <w:p w14:paraId="6BF19F5D" w14:textId="77777777" w:rsidR="004278BB" w:rsidRPr="0012262D" w:rsidRDefault="004278BB" w:rsidP="00F60A19">
            <w:pPr>
              <w:autoSpaceDE w:val="0"/>
              <w:autoSpaceDN w:val="0"/>
              <w:adjustRightInd w:val="0"/>
              <w:spacing w:after="0"/>
              <w:jc w:val="left"/>
              <w:rPr>
                <w:rFonts w:cs="Verdana"/>
                <w:b/>
                <w:bCs/>
                <w:color w:val="000000"/>
                <w:szCs w:val="18"/>
              </w:rPr>
            </w:pPr>
            <w:r w:rsidRPr="0012262D">
              <w:rPr>
                <w:rFonts w:cs="Verdana"/>
                <w:b/>
                <w:bCs/>
                <w:color w:val="000000"/>
                <w:szCs w:val="18"/>
              </w:rPr>
              <w:t xml:space="preserve">Final Time for Trading </w:t>
            </w:r>
          </w:p>
        </w:tc>
        <w:tc>
          <w:tcPr>
            <w:tcW w:w="6520" w:type="dxa"/>
            <w:tcBorders>
              <w:top w:val="nil"/>
              <w:left w:val="nil"/>
              <w:bottom w:val="nil"/>
              <w:right w:val="nil"/>
            </w:tcBorders>
          </w:tcPr>
          <w:p w14:paraId="2F7BB131" w14:textId="77777777" w:rsidR="000916FA" w:rsidRDefault="004278BB" w:rsidP="00F60A19">
            <w:pPr>
              <w:autoSpaceDE w:val="0"/>
              <w:autoSpaceDN w:val="0"/>
              <w:adjustRightInd w:val="0"/>
              <w:spacing w:after="0"/>
              <w:rPr>
                <w:rFonts w:cs="Verdana"/>
                <w:color w:val="000000"/>
                <w:szCs w:val="18"/>
              </w:rPr>
            </w:pPr>
            <w:r w:rsidRPr="0012262D">
              <w:rPr>
                <w:rFonts w:cs="Verdana"/>
                <w:color w:val="000000"/>
                <w:szCs w:val="18"/>
              </w:rPr>
              <w:t>Orders that are not matched at the end of exchange trading hours on the Expiration Day will be cancelled.</w:t>
            </w:r>
          </w:p>
          <w:p w14:paraId="374968C3" w14:textId="77777777" w:rsidR="000916FA" w:rsidRDefault="000916FA" w:rsidP="00F60A19">
            <w:pPr>
              <w:autoSpaceDE w:val="0"/>
              <w:autoSpaceDN w:val="0"/>
              <w:adjustRightInd w:val="0"/>
              <w:spacing w:after="0"/>
              <w:rPr>
                <w:rFonts w:cs="Verdana"/>
                <w:color w:val="000000"/>
                <w:szCs w:val="18"/>
              </w:rPr>
            </w:pPr>
          </w:p>
          <w:p w14:paraId="1644D104" w14:textId="77777777" w:rsidR="004278BB" w:rsidRPr="0012262D" w:rsidRDefault="000916FA" w:rsidP="00F60A19">
            <w:pPr>
              <w:autoSpaceDE w:val="0"/>
              <w:autoSpaceDN w:val="0"/>
              <w:adjustRightInd w:val="0"/>
              <w:spacing w:after="0"/>
              <w:rPr>
                <w:rFonts w:cs="Verdana"/>
                <w:color w:val="000000"/>
                <w:szCs w:val="18"/>
              </w:rPr>
            </w:pPr>
            <w:r w:rsidRPr="000916FA">
              <w:rPr>
                <w:rFonts w:cs="Verdana"/>
                <w:color w:val="000000"/>
                <w:szCs w:val="18"/>
              </w:rPr>
              <w:t>Front Daily contracts (Base, Peak and Off-Peak Load)</w:t>
            </w:r>
            <w:r w:rsidR="00CB7556">
              <w:rPr>
                <w:rFonts w:cs="Verdana"/>
                <w:color w:val="000000"/>
                <w:szCs w:val="18"/>
              </w:rPr>
              <w:t xml:space="preserve">, 4 hour </w:t>
            </w:r>
            <w:r w:rsidR="00922A5B">
              <w:rPr>
                <w:rFonts w:cs="Verdana"/>
                <w:color w:val="000000"/>
                <w:szCs w:val="18"/>
              </w:rPr>
              <w:t>b</w:t>
            </w:r>
            <w:r w:rsidRPr="000916FA">
              <w:rPr>
                <w:rFonts w:cs="Verdana"/>
                <w:color w:val="000000"/>
                <w:szCs w:val="18"/>
              </w:rPr>
              <w:t>lock 1-6</w:t>
            </w:r>
            <w:r w:rsidR="00CB7556">
              <w:rPr>
                <w:rFonts w:cs="Verdana"/>
                <w:color w:val="000000"/>
                <w:szCs w:val="18"/>
              </w:rPr>
              <w:t xml:space="preserve"> and 6 hour block 1</w:t>
            </w:r>
            <w:r w:rsidRPr="000916FA">
              <w:rPr>
                <w:rFonts w:cs="Verdana"/>
                <w:color w:val="000000"/>
                <w:szCs w:val="18"/>
              </w:rPr>
              <w:t>: Orders that are not matched at 11:00 UKLT on the Expiration Day will be cancelled.</w:t>
            </w:r>
          </w:p>
          <w:p w14:paraId="69134790"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092AEF51" w14:textId="77777777" w:rsidTr="00F60A19">
        <w:trPr>
          <w:trHeight w:val="319"/>
        </w:trPr>
        <w:tc>
          <w:tcPr>
            <w:tcW w:w="2448" w:type="dxa"/>
            <w:tcBorders>
              <w:top w:val="nil"/>
              <w:left w:val="nil"/>
              <w:bottom w:val="nil"/>
              <w:right w:val="nil"/>
            </w:tcBorders>
          </w:tcPr>
          <w:p w14:paraId="4C5306D7" w14:textId="77777777" w:rsidR="004278BB" w:rsidRPr="0012262D" w:rsidRDefault="004278BB" w:rsidP="00F60A19">
            <w:pPr>
              <w:autoSpaceDE w:val="0"/>
              <w:autoSpaceDN w:val="0"/>
              <w:adjustRightInd w:val="0"/>
              <w:spacing w:after="0"/>
              <w:jc w:val="left"/>
              <w:rPr>
                <w:rFonts w:cs="Verdana"/>
                <w:b/>
                <w:bCs/>
                <w:color w:val="000000"/>
                <w:szCs w:val="18"/>
              </w:rPr>
            </w:pPr>
            <w:r w:rsidRPr="0012262D">
              <w:rPr>
                <w:rFonts w:cs="Verdana"/>
                <w:b/>
                <w:bCs/>
                <w:color w:val="000000"/>
                <w:szCs w:val="18"/>
              </w:rPr>
              <w:t xml:space="preserve">Final Time for Clearing Registration </w:t>
            </w:r>
          </w:p>
          <w:p w14:paraId="283A5227" w14:textId="77777777" w:rsidR="004278BB" w:rsidRPr="0012262D" w:rsidRDefault="004278BB" w:rsidP="00F60A19">
            <w:pPr>
              <w:autoSpaceDE w:val="0"/>
              <w:autoSpaceDN w:val="0"/>
              <w:adjustRightInd w:val="0"/>
              <w:spacing w:after="0"/>
              <w:jc w:val="left"/>
              <w:rPr>
                <w:rFonts w:cs="Verdana"/>
                <w:b/>
                <w:bCs/>
                <w:color w:val="000000"/>
                <w:szCs w:val="18"/>
              </w:rPr>
            </w:pPr>
          </w:p>
        </w:tc>
        <w:tc>
          <w:tcPr>
            <w:tcW w:w="6520" w:type="dxa"/>
            <w:tcBorders>
              <w:top w:val="nil"/>
              <w:left w:val="nil"/>
              <w:bottom w:val="nil"/>
              <w:right w:val="nil"/>
            </w:tcBorders>
            <w:hideMark/>
          </w:tcPr>
          <w:p w14:paraId="606E7928"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Same as for exchange trading. </w:t>
            </w:r>
          </w:p>
        </w:tc>
      </w:tr>
      <w:tr w:rsidR="004278BB" w:rsidRPr="0012262D" w14:paraId="52E44C69" w14:textId="77777777" w:rsidTr="00F60A19">
        <w:trPr>
          <w:trHeight w:val="70"/>
        </w:trPr>
        <w:tc>
          <w:tcPr>
            <w:tcW w:w="2448" w:type="dxa"/>
            <w:tcBorders>
              <w:top w:val="nil"/>
              <w:left w:val="nil"/>
              <w:bottom w:val="nil"/>
              <w:right w:val="nil"/>
            </w:tcBorders>
            <w:hideMark/>
          </w:tcPr>
          <w:p w14:paraId="4F2BAC99" w14:textId="77777777" w:rsidR="004278BB" w:rsidRPr="0012262D" w:rsidRDefault="004278BB" w:rsidP="00F60A19">
            <w:pPr>
              <w:autoSpaceDE w:val="0"/>
              <w:autoSpaceDN w:val="0"/>
              <w:adjustRightInd w:val="0"/>
              <w:spacing w:after="0"/>
              <w:jc w:val="left"/>
              <w:rPr>
                <w:rFonts w:cs="Verdana"/>
                <w:b/>
                <w:bCs/>
                <w:color w:val="000000"/>
                <w:szCs w:val="18"/>
              </w:rPr>
            </w:pPr>
            <w:r w:rsidRPr="0012262D">
              <w:rPr>
                <w:rFonts w:cs="Verdana"/>
                <w:b/>
                <w:bCs/>
                <w:color w:val="000000"/>
                <w:szCs w:val="18"/>
              </w:rPr>
              <w:t xml:space="preserve">Listing </w:t>
            </w:r>
          </w:p>
        </w:tc>
        <w:tc>
          <w:tcPr>
            <w:tcW w:w="6520" w:type="dxa"/>
            <w:tcBorders>
              <w:top w:val="nil"/>
              <w:left w:val="nil"/>
              <w:bottom w:val="nil"/>
              <w:right w:val="nil"/>
            </w:tcBorders>
          </w:tcPr>
          <w:p w14:paraId="59894FEF" w14:textId="77777777" w:rsidR="004278BB" w:rsidRPr="0012262D" w:rsidRDefault="004278BB" w:rsidP="00F60A19">
            <w:pPr>
              <w:autoSpaceDE w:val="0"/>
              <w:autoSpaceDN w:val="0"/>
              <w:adjustRightInd w:val="0"/>
              <w:spacing w:after="0"/>
              <w:rPr>
                <w:rFonts w:cs="Verdana"/>
                <w:szCs w:val="18"/>
              </w:rPr>
            </w:pPr>
            <w:r w:rsidRPr="0012262D">
              <w:rPr>
                <w:rFonts w:cs="Verdana"/>
                <w:szCs w:val="18"/>
              </w:rPr>
              <w:t>Exchange Listing and Clearing Listing.</w:t>
            </w:r>
          </w:p>
          <w:p w14:paraId="03CC6250" w14:textId="77777777" w:rsidR="004278BB" w:rsidRPr="0012262D" w:rsidRDefault="004278BB" w:rsidP="00F60A19">
            <w:pPr>
              <w:autoSpaceDE w:val="0"/>
              <w:autoSpaceDN w:val="0"/>
              <w:adjustRightInd w:val="0"/>
              <w:spacing w:after="0"/>
              <w:rPr>
                <w:rFonts w:cs="Verdana"/>
                <w:szCs w:val="18"/>
              </w:rPr>
            </w:pPr>
          </w:p>
        </w:tc>
      </w:tr>
      <w:tr w:rsidR="004278BB" w:rsidRPr="0012262D" w14:paraId="52A7B796" w14:textId="77777777" w:rsidTr="00F60A19">
        <w:trPr>
          <w:trHeight w:val="754"/>
        </w:trPr>
        <w:tc>
          <w:tcPr>
            <w:tcW w:w="2448" w:type="dxa"/>
            <w:tcBorders>
              <w:top w:val="nil"/>
              <w:left w:val="nil"/>
              <w:bottom w:val="nil"/>
              <w:right w:val="nil"/>
            </w:tcBorders>
            <w:hideMark/>
          </w:tcPr>
          <w:p w14:paraId="1B543E93" w14:textId="77777777" w:rsidR="004278BB" w:rsidRPr="0012262D" w:rsidRDefault="004278BB" w:rsidP="00F60A19">
            <w:pPr>
              <w:autoSpaceDE w:val="0"/>
              <w:autoSpaceDN w:val="0"/>
              <w:adjustRightInd w:val="0"/>
              <w:spacing w:after="0"/>
              <w:jc w:val="left"/>
              <w:rPr>
                <w:rFonts w:cs="Verdana"/>
                <w:b/>
                <w:bCs/>
                <w:color w:val="000000" w:themeColor="text1"/>
                <w:szCs w:val="18"/>
              </w:rPr>
            </w:pPr>
            <w:r w:rsidRPr="0012262D">
              <w:rPr>
                <w:rFonts w:cs="Verdana"/>
                <w:b/>
                <w:bCs/>
                <w:color w:val="000000" w:themeColor="text1"/>
                <w:szCs w:val="18"/>
              </w:rPr>
              <w:t xml:space="preserve">Listing of Series </w:t>
            </w:r>
          </w:p>
        </w:tc>
        <w:tc>
          <w:tcPr>
            <w:tcW w:w="6520" w:type="dxa"/>
            <w:tcBorders>
              <w:top w:val="nil"/>
              <w:left w:val="nil"/>
              <w:bottom w:val="nil"/>
              <w:right w:val="nil"/>
            </w:tcBorders>
          </w:tcPr>
          <w:p w14:paraId="09F14C7F" w14:textId="77777777" w:rsidR="004278BB" w:rsidRPr="0012262D" w:rsidRDefault="004278BB" w:rsidP="00F60A19">
            <w:pPr>
              <w:autoSpaceDE w:val="0"/>
              <w:autoSpaceDN w:val="0"/>
              <w:adjustRightInd w:val="0"/>
              <w:spacing w:after="0"/>
              <w:rPr>
                <w:rFonts w:cs="Verdana"/>
                <w:color w:val="000000" w:themeColor="text1"/>
                <w:szCs w:val="18"/>
              </w:rPr>
            </w:pPr>
            <w:r w:rsidRPr="0012262D">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0910555E" w14:textId="77777777" w:rsidR="004278BB" w:rsidRPr="0012262D" w:rsidRDefault="004278BB" w:rsidP="00F60A19">
            <w:pPr>
              <w:autoSpaceDE w:val="0"/>
              <w:autoSpaceDN w:val="0"/>
              <w:adjustRightInd w:val="0"/>
              <w:spacing w:after="0"/>
              <w:rPr>
                <w:rFonts w:cs="Verdana"/>
                <w:color w:val="000000" w:themeColor="text1"/>
                <w:szCs w:val="18"/>
              </w:rPr>
            </w:pPr>
          </w:p>
        </w:tc>
      </w:tr>
      <w:tr w:rsidR="004278BB" w:rsidRPr="0012262D" w14:paraId="0B45509B" w14:textId="77777777" w:rsidTr="00F60A19">
        <w:trPr>
          <w:trHeight w:val="754"/>
        </w:trPr>
        <w:tc>
          <w:tcPr>
            <w:tcW w:w="2448" w:type="dxa"/>
            <w:tcBorders>
              <w:top w:val="nil"/>
              <w:left w:val="nil"/>
              <w:bottom w:val="nil"/>
              <w:right w:val="nil"/>
            </w:tcBorders>
            <w:hideMark/>
          </w:tcPr>
          <w:p w14:paraId="073AD76D" w14:textId="77777777" w:rsidR="004278BB" w:rsidRPr="0012262D" w:rsidRDefault="004278BB" w:rsidP="00F60A19">
            <w:pPr>
              <w:autoSpaceDE w:val="0"/>
              <w:autoSpaceDN w:val="0"/>
              <w:adjustRightInd w:val="0"/>
              <w:spacing w:after="0"/>
              <w:jc w:val="left"/>
              <w:rPr>
                <w:rFonts w:cs="Verdana"/>
                <w:b/>
                <w:bCs/>
                <w:color w:val="000000"/>
                <w:szCs w:val="18"/>
              </w:rPr>
            </w:pPr>
            <w:r w:rsidRPr="0012262D">
              <w:rPr>
                <w:rFonts w:cs="Verdana"/>
                <w:b/>
                <w:bCs/>
                <w:color w:val="000000"/>
                <w:szCs w:val="18"/>
              </w:rPr>
              <w:t xml:space="preserve">Series designation </w:t>
            </w:r>
          </w:p>
        </w:tc>
        <w:tc>
          <w:tcPr>
            <w:tcW w:w="6520" w:type="dxa"/>
            <w:tcBorders>
              <w:top w:val="nil"/>
              <w:left w:val="nil"/>
              <w:bottom w:val="nil"/>
              <w:right w:val="nil"/>
            </w:tcBorders>
          </w:tcPr>
          <w:p w14:paraId="77673395"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Each Series shall be designated as follows: </w:t>
            </w:r>
          </w:p>
          <w:p w14:paraId="4D32C3CE"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EUKM[Load][Period]; where </w:t>
            </w:r>
          </w:p>
          <w:p w14:paraId="2F8E863C"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EUK i.e. “Electricity United Kingdom UK”</w:t>
            </w:r>
          </w:p>
          <w:p w14:paraId="09C081D1"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M i.e. “Monthly settled DS Futures”</w:t>
            </w:r>
          </w:p>
          <w:p w14:paraId="3940F67C"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xml:space="preserve">- Load </w:t>
            </w:r>
          </w:p>
          <w:p w14:paraId="0C3CB86F" w14:textId="77777777" w:rsidR="004278BB" w:rsidRPr="0012262D" w:rsidRDefault="00295BB2"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4</w:t>
            </w:r>
            <w:r w:rsidR="004B74AC">
              <w:rPr>
                <w:rFonts w:cs="Verdana"/>
                <w:color w:val="000000"/>
                <w:szCs w:val="18"/>
              </w:rPr>
              <w:t>H01</w:t>
            </w:r>
            <w:r w:rsidR="004278BB" w:rsidRPr="0012262D">
              <w:rPr>
                <w:rFonts w:cs="Verdana"/>
                <w:color w:val="000000"/>
                <w:szCs w:val="18"/>
              </w:rPr>
              <w:t xml:space="preserve"> denotes “</w:t>
            </w:r>
            <w:r>
              <w:rPr>
                <w:rFonts w:cs="Verdana"/>
                <w:color w:val="000000"/>
                <w:szCs w:val="18"/>
              </w:rPr>
              <w:t xml:space="preserve">4hour </w:t>
            </w:r>
            <w:r w:rsidR="00922A5B">
              <w:rPr>
                <w:rFonts w:cs="Verdana"/>
                <w:color w:val="000000"/>
                <w:szCs w:val="18"/>
              </w:rPr>
              <w:t>b</w:t>
            </w:r>
            <w:r w:rsidR="004278BB" w:rsidRPr="0012262D">
              <w:rPr>
                <w:rFonts w:cs="Verdana"/>
                <w:color w:val="000000"/>
                <w:szCs w:val="18"/>
              </w:rPr>
              <w:t>lock</w:t>
            </w:r>
            <w:r w:rsidR="004B74AC">
              <w:rPr>
                <w:rFonts w:cs="Verdana"/>
                <w:color w:val="000000"/>
                <w:szCs w:val="18"/>
              </w:rPr>
              <w:t xml:space="preserve"> 1</w:t>
            </w:r>
            <w:r w:rsidR="004278BB" w:rsidRPr="0012262D">
              <w:rPr>
                <w:rFonts w:cs="Verdana"/>
                <w:color w:val="000000"/>
                <w:szCs w:val="18"/>
              </w:rPr>
              <w:t>”</w:t>
            </w:r>
          </w:p>
          <w:p w14:paraId="107C3572" w14:textId="77777777" w:rsidR="00F0695B" w:rsidRPr="00F0695B" w:rsidRDefault="00F0695B" w:rsidP="008021E4">
            <w:pPr>
              <w:pStyle w:val="ListParagraph"/>
              <w:numPr>
                <w:ilvl w:val="0"/>
                <w:numId w:val="27"/>
              </w:numPr>
              <w:autoSpaceDE w:val="0"/>
              <w:autoSpaceDN w:val="0"/>
              <w:adjustRightInd w:val="0"/>
              <w:spacing w:after="0"/>
              <w:contextualSpacing/>
              <w:jc w:val="left"/>
              <w:rPr>
                <w:rFonts w:cs="Verdana"/>
                <w:color w:val="000000"/>
                <w:szCs w:val="18"/>
              </w:rPr>
            </w:pPr>
            <w:r w:rsidRPr="00F0695B">
              <w:rPr>
                <w:rFonts w:cs="Verdana"/>
                <w:color w:val="000000"/>
                <w:szCs w:val="18"/>
              </w:rPr>
              <w:t>4H02 denotes “4 hour block 2”</w:t>
            </w:r>
          </w:p>
          <w:p w14:paraId="081B15F5" w14:textId="77777777" w:rsidR="00F0695B" w:rsidRPr="00F0695B" w:rsidRDefault="00F0695B" w:rsidP="008021E4">
            <w:pPr>
              <w:pStyle w:val="ListParagraph"/>
              <w:numPr>
                <w:ilvl w:val="0"/>
                <w:numId w:val="27"/>
              </w:numPr>
              <w:autoSpaceDE w:val="0"/>
              <w:autoSpaceDN w:val="0"/>
              <w:adjustRightInd w:val="0"/>
              <w:spacing w:after="0"/>
              <w:contextualSpacing/>
              <w:jc w:val="left"/>
              <w:rPr>
                <w:rFonts w:cs="Verdana"/>
                <w:color w:val="000000"/>
                <w:szCs w:val="18"/>
              </w:rPr>
            </w:pPr>
            <w:r w:rsidRPr="00F0695B">
              <w:rPr>
                <w:rFonts w:cs="Verdana"/>
                <w:color w:val="000000"/>
                <w:szCs w:val="18"/>
              </w:rPr>
              <w:t>4H03 denotes “4 hour block 3”</w:t>
            </w:r>
          </w:p>
          <w:p w14:paraId="12260CAE" w14:textId="77777777" w:rsidR="00F0695B" w:rsidRPr="00F0695B" w:rsidRDefault="00F0695B" w:rsidP="008021E4">
            <w:pPr>
              <w:pStyle w:val="ListParagraph"/>
              <w:numPr>
                <w:ilvl w:val="0"/>
                <w:numId w:val="27"/>
              </w:numPr>
              <w:autoSpaceDE w:val="0"/>
              <w:autoSpaceDN w:val="0"/>
              <w:adjustRightInd w:val="0"/>
              <w:spacing w:after="0"/>
              <w:contextualSpacing/>
              <w:jc w:val="left"/>
              <w:rPr>
                <w:rFonts w:cs="Verdana"/>
                <w:color w:val="000000"/>
                <w:szCs w:val="18"/>
              </w:rPr>
            </w:pPr>
            <w:r w:rsidRPr="00F0695B">
              <w:rPr>
                <w:rFonts w:cs="Verdana"/>
                <w:color w:val="000000"/>
                <w:szCs w:val="18"/>
              </w:rPr>
              <w:t>4H04 denotes “4 hour block</w:t>
            </w:r>
            <w:r>
              <w:rPr>
                <w:rFonts w:cs="Verdana"/>
                <w:color w:val="000000"/>
                <w:szCs w:val="18"/>
              </w:rPr>
              <w:t xml:space="preserve"> </w:t>
            </w:r>
            <w:r w:rsidRPr="00F0695B">
              <w:rPr>
                <w:rFonts w:cs="Verdana"/>
                <w:color w:val="000000"/>
                <w:szCs w:val="18"/>
              </w:rPr>
              <w:t>4”</w:t>
            </w:r>
          </w:p>
          <w:p w14:paraId="58C13D49" w14:textId="77777777" w:rsidR="00F0695B" w:rsidRPr="00F0695B" w:rsidRDefault="00F0695B" w:rsidP="008021E4">
            <w:pPr>
              <w:pStyle w:val="ListParagraph"/>
              <w:numPr>
                <w:ilvl w:val="0"/>
                <w:numId w:val="27"/>
              </w:numPr>
              <w:autoSpaceDE w:val="0"/>
              <w:autoSpaceDN w:val="0"/>
              <w:adjustRightInd w:val="0"/>
              <w:spacing w:after="0"/>
              <w:contextualSpacing/>
              <w:jc w:val="left"/>
              <w:rPr>
                <w:rFonts w:cs="Verdana"/>
                <w:color w:val="000000"/>
                <w:szCs w:val="18"/>
              </w:rPr>
            </w:pPr>
            <w:r w:rsidRPr="00F0695B">
              <w:rPr>
                <w:rFonts w:cs="Verdana"/>
                <w:color w:val="000000"/>
                <w:szCs w:val="18"/>
              </w:rPr>
              <w:t>4H05 denotes “4 hour block 5”</w:t>
            </w:r>
          </w:p>
          <w:p w14:paraId="0858FDB4" w14:textId="77777777" w:rsidR="00F0695B" w:rsidRPr="00F0695B" w:rsidRDefault="00F0695B" w:rsidP="008021E4">
            <w:pPr>
              <w:pStyle w:val="ListParagraph"/>
              <w:numPr>
                <w:ilvl w:val="0"/>
                <w:numId w:val="27"/>
              </w:numPr>
              <w:autoSpaceDE w:val="0"/>
              <w:autoSpaceDN w:val="0"/>
              <w:adjustRightInd w:val="0"/>
              <w:spacing w:after="0"/>
              <w:contextualSpacing/>
              <w:jc w:val="left"/>
              <w:rPr>
                <w:rFonts w:cs="Verdana"/>
                <w:color w:val="000000"/>
                <w:szCs w:val="18"/>
              </w:rPr>
            </w:pPr>
            <w:r w:rsidRPr="00F0695B">
              <w:rPr>
                <w:rFonts w:cs="Verdana"/>
                <w:color w:val="000000"/>
                <w:szCs w:val="18"/>
              </w:rPr>
              <w:t xml:space="preserve">4H06 denotes “4 hour block 6” </w:t>
            </w:r>
          </w:p>
          <w:p w14:paraId="5909903F" w14:textId="77777777" w:rsidR="004278BB" w:rsidRPr="0012262D" w:rsidRDefault="00295BB2" w:rsidP="008021E4">
            <w:pPr>
              <w:pStyle w:val="ListParagraph"/>
              <w:numPr>
                <w:ilvl w:val="0"/>
                <w:numId w:val="27"/>
              </w:numPr>
              <w:autoSpaceDE w:val="0"/>
              <w:autoSpaceDN w:val="0"/>
              <w:adjustRightInd w:val="0"/>
              <w:spacing w:after="0"/>
              <w:contextualSpacing/>
              <w:jc w:val="left"/>
              <w:rPr>
                <w:rFonts w:cs="Verdana"/>
                <w:color w:val="000000"/>
                <w:szCs w:val="18"/>
              </w:rPr>
            </w:pPr>
            <w:r>
              <w:rPr>
                <w:rFonts w:cs="Verdana"/>
                <w:color w:val="000000"/>
                <w:szCs w:val="18"/>
              </w:rPr>
              <w:t>6</w:t>
            </w:r>
            <w:r w:rsidR="004B74AC">
              <w:rPr>
                <w:rFonts w:cs="Verdana"/>
                <w:color w:val="000000"/>
                <w:szCs w:val="18"/>
              </w:rPr>
              <w:t>H01</w:t>
            </w:r>
            <w:r w:rsidR="004278BB" w:rsidRPr="0012262D">
              <w:rPr>
                <w:rFonts w:cs="Verdana"/>
                <w:color w:val="000000"/>
                <w:szCs w:val="18"/>
              </w:rPr>
              <w:t xml:space="preserve"> denotes “</w:t>
            </w:r>
            <w:r>
              <w:rPr>
                <w:rFonts w:cs="Verdana"/>
                <w:color w:val="000000"/>
                <w:szCs w:val="18"/>
              </w:rPr>
              <w:t xml:space="preserve">6hour </w:t>
            </w:r>
            <w:r w:rsidR="00922A5B">
              <w:rPr>
                <w:rFonts w:cs="Verdana"/>
                <w:color w:val="000000"/>
                <w:szCs w:val="18"/>
              </w:rPr>
              <w:t>b</w:t>
            </w:r>
            <w:r w:rsidR="004278BB" w:rsidRPr="0012262D">
              <w:rPr>
                <w:rFonts w:cs="Verdana"/>
                <w:color w:val="000000"/>
                <w:szCs w:val="18"/>
              </w:rPr>
              <w:t>lock</w:t>
            </w:r>
            <w:r w:rsidR="004B74AC">
              <w:rPr>
                <w:rFonts w:cs="Verdana"/>
                <w:color w:val="000000"/>
                <w:szCs w:val="18"/>
              </w:rPr>
              <w:t xml:space="preserve"> 1</w:t>
            </w:r>
            <w:r w:rsidR="004278BB" w:rsidRPr="0012262D">
              <w:rPr>
                <w:rFonts w:cs="Verdana"/>
                <w:color w:val="000000"/>
                <w:szCs w:val="18"/>
              </w:rPr>
              <w:t>”</w:t>
            </w:r>
          </w:p>
          <w:p w14:paraId="5EEFA105" w14:textId="77777777" w:rsidR="004278BB" w:rsidRPr="0012262D" w:rsidRDefault="004278BB" w:rsidP="008021E4">
            <w:pPr>
              <w:pStyle w:val="ListParagraph"/>
              <w:numPr>
                <w:ilvl w:val="0"/>
                <w:numId w:val="27"/>
              </w:numPr>
              <w:autoSpaceDE w:val="0"/>
              <w:autoSpaceDN w:val="0"/>
              <w:adjustRightInd w:val="0"/>
              <w:spacing w:after="0"/>
              <w:contextualSpacing/>
              <w:jc w:val="left"/>
              <w:rPr>
                <w:rFonts w:cs="Verdana"/>
                <w:color w:val="000000"/>
                <w:szCs w:val="18"/>
              </w:rPr>
            </w:pPr>
            <w:r w:rsidRPr="0012262D">
              <w:rPr>
                <w:rFonts w:cs="Verdana"/>
                <w:color w:val="000000"/>
                <w:szCs w:val="18"/>
              </w:rPr>
              <w:t>B denotes “Base Load”</w:t>
            </w:r>
          </w:p>
          <w:p w14:paraId="2A011861" w14:textId="77777777" w:rsidR="004278BB" w:rsidRPr="0012262D" w:rsidRDefault="004278BB" w:rsidP="008021E4">
            <w:pPr>
              <w:pStyle w:val="ListParagraph"/>
              <w:numPr>
                <w:ilvl w:val="0"/>
                <w:numId w:val="27"/>
              </w:numPr>
              <w:autoSpaceDE w:val="0"/>
              <w:autoSpaceDN w:val="0"/>
              <w:adjustRightInd w:val="0"/>
              <w:spacing w:after="0"/>
              <w:contextualSpacing/>
              <w:jc w:val="left"/>
              <w:rPr>
                <w:rFonts w:cs="Verdana"/>
                <w:color w:val="000000"/>
                <w:szCs w:val="18"/>
              </w:rPr>
            </w:pPr>
            <w:r w:rsidRPr="0012262D">
              <w:rPr>
                <w:rFonts w:cs="Verdana"/>
                <w:color w:val="000000"/>
                <w:szCs w:val="18"/>
              </w:rPr>
              <w:t>P denotes “Peak Load”</w:t>
            </w:r>
          </w:p>
          <w:p w14:paraId="071119BB" w14:textId="77777777" w:rsidR="004278BB" w:rsidRPr="0012262D" w:rsidRDefault="004278BB" w:rsidP="008021E4">
            <w:pPr>
              <w:pStyle w:val="ListParagraph"/>
              <w:numPr>
                <w:ilvl w:val="0"/>
                <w:numId w:val="27"/>
              </w:numPr>
              <w:autoSpaceDE w:val="0"/>
              <w:autoSpaceDN w:val="0"/>
              <w:adjustRightInd w:val="0"/>
              <w:spacing w:after="0"/>
              <w:contextualSpacing/>
              <w:jc w:val="left"/>
              <w:rPr>
                <w:rFonts w:cs="Verdana"/>
                <w:color w:val="000000"/>
                <w:szCs w:val="18"/>
              </w:rPr>
            </w:pPr>
            <w:r w:rsidRPr="0012262D">
              <w:rPr>
                <w:rFonts w:cs="Verdana"/>
                <w:color w:val="000000"/>
                <w:szCs w:val="18"/>
              </w:rPr>
              <w:t>O denotes “Off Peak Load”</w:t>
            </w:r>
          </w:p>
          <w:p w14:paraId="3614E244"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 Period</w:t>
            </w:r>
          </w:p>
          <w:p w14:paraId="5A39218B" w14:textId="77777777" w:rsidR="004278BB" w:rsidRPr="008A5F57"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8A5F57">
              <w:rPr>
                <w:rFonts w:cs="Verdana"/>
                <w:color w:val="000000"/>
                <w:szCs w:val="18"/>
              </w:rPr>
              <w:t>D[DDMM-YY] denotes “Day”</w:t>
            </w:r>
          </w:p>
          <w:p w14:paraId="5CC8BF57" w14:textId="77777777" w:rsidR="004278BB" w:rsidRPr="008A5F57"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8A5F57">
              <w:rPr>
                <w:rFonts w:cs="Verdana"/>
                <w:color w:val="000000"/>
                <w:szCs w:val="18"/>
              </w:rPr>
              <w:t>W[XX-YY] denotes “Week”</w:t>
            </w:r>
          </w:p>
          <w:p w14:paraId="1C615163" w14:textId="77777777" w:rsidR="004278BB" w:rsidRPr="008A3EDB"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8A3EDB">
              <w:rPr>
                <w:rFonts w:cs="Verdana"/>
                <w:color w:val="000000"/>
                <w:szCs w:val="18"/>
              </w:rPr>
              <w:t>E[XX-YY] denotes “Working Day Week” i.e. Monday-Friday</w:t>
            </w:r>
          </w:p>
          <w:p w14:paraId="5C7C0234" w14:textId="77777777" w:rsidR="004278BB" w:rsidRPr="0012262D"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12262D">
              <w:rPr>
                <w:rFonts w:cs="Verdana"/>
                <w:color w:val="000000"/>
                <w:szCs w:val="18"/>
              </w:rPr>
              <w:t>K[XX-YY] denotes “Week End” i.e. Saturday-Sunday</w:t>
            </w:r>
          </w:p>
          <w:p w14:paraId="1C6D6A6C" w14:textId="77777777" w:rsidR="004278BB" w:rsidRPr="0012262D"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12262D">
              <w:rPr>
                <w:rFonts w:cs="Verdana"/>
                <w:color w:val="000000"/>
                <w:szCs w:val="18"/>
              </w:rPr>
              <w:t>M[MMM-YY] denotes “Month”</w:t>
            </w:r>
          </w:p>
          <w:p w14:paraId="2C98696F" w14:textId="77777777" w:rsidR="004278BB" w:rsidRPr="0012262D"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12262D">
              <w:rPr>
                <w:rFonts w:cs="Verdana"/>
                <w:color w:val="000000"/>
                <w:szCs w:val="18"/>
              </w:rPr>
              <w:t>Q[X-YY] denotes “Quarter”</w:t>
            </w:r>
          </w:p>
          <w:p w14:paraId="6E1183A4" w14:textId="77777777" w:rsidR="004278BB" w:rsidRPr="0012262D" w:rsidRDefault="004278BB" w:rsidP="008021E4">
            <w:pPr>
              <w:pStyle w:val="ListParagraph"/>
              <w:numPr>
                <w:ilvl w:val="0"/>
                <w:numId w:val="28"/>
              </w:numPr>
              <w:autoSpaceDE w:val="0"/>
              <w:autoSpaceDN w:val="0"/>
              <w:adjustRightInd w:val="0"/>
              <w:spacing w:after="0"/>
              <w:contextualSpacing/>
              <w:jc w:val="left"/>
              <w:rPr>
                <w:rFonts w:cs="Verdana"/>
                <w:color w:val="000000"/>
                <w:szCs w:val="18"/>
              </w:rPr>
            </w:pPr>
            <w:r w:rsidRPr="0012262D">
              <w:rPr>
                <w:rFonts w:cs="Verdana"/>
                <w:color w:val="000000"/>
                <w:szCs w:val="18"/>
              </w:rPr>
              <w:t>Y[-YY] denotes “Year”</w:t>
            </w:r>
          </w:p>
          <w:p w14:paraId="30F40CE3" w14:textId="77777777" w:rsidR="004278BB" w:rsidRPr="0012262D" w:rsidRDefault="004278BB" w:rsidP="00F60A19">
            <w:pPr>
              <w:autoSpaceDE w:val="0"/>
              <w:autoSpaceDN w:val="0"/>
              <w:adjustRightInd w:val="0"/>
              <w:spacing w:after="0"/>
              <w:rPr>
                <w:rFonts w:cs="Verdana"/>
                <w:color w:val="000000"/>
                <w:szCs w:val="18"/>
              </w:rPr>
            </w:pPr>
          </w:p>
          <w:p w14:paraId="1D9F1FEE" w14:textId="77777777" w:rsidR="004278BB" w:rsidRPr="0012262D" w:rsidRDefault="004278BB" w:rsidP="00F60A19">
            <w:pPr>
              <w:autoSpaceDE w:val="0"/>
              <w:autoSpaceDN w:val="0"/>
              <w:adjustRightInd w:val="0"/>
              <w:spacing w:after="0"/>
              <w:rPr>
                <w:rFonts w:cs="Verdana"/>
                <w:color w:val="000000"/>
                <w:szCs w:val="18"/>
              </w:rPr>
            </w:pPr>
            <w:r w:rsidRPr="0012262D">
              <w:rPr>
                <w:rFonts w:cs="Verdana"/>
                <w:color w:val="000000"/>
                <w:szCs w:val="18"/>
              </w:rPr>
              <w:t>(E.g. EUKMBY-16 for Delivery Period = calendar year 2016).</w:t>
            </w:r>
          </w:p>
          <w:p w14:paraId="7C98C187" w14:textId="77777777" w:rsidR="004278BB" w:rsidRPr="0012262D" w:rsidRDefault="004278BB" w:rsidP="00F60A19">
            <w:pPr>
              <w:autoSpaceDE w:val="0"/>
              <w:autoSpaceDN w:val="0"/>
              <w:adjustRightInd w:val="0"/>
              <w:spacing w:after="0"/>
              <w:rPr>
                <w:rFonts w:cs="Verdana"/>
                <w:color w:val="000000"/>
                <w:szCs w:val="18"/>
              </w:rPr>
            </w:pPr>
          </w:p>
        </w:tc>
      </w:tr>
      <w:tr w:rsidR="004278BB" w:rsidRPr="0012262D" w14:paraId="290933B3" w14:textId="77777777" w:rsidTr="00F60A19">
        <w:trPr>
          <w:trHeight w:val="184"/>
        </w:trPr>
        <w:tc>
          <w:tcPr>
            <w:tcW w:w="2448" w:type="dxa"/>
            <w:tcBorders>
              <w:top w:val="nil"/>
              <w:left w:val="nil"/>
              <w:bottom w:val="nil"/>
              <w:right w:val="nil"/>
            </w:tcBorders>
            <w:hideMark/>
          </w:tcPr>
          <w:p w14:paraId="7D3207D2" w14:textId="77777777" w:rsidR="004278BB" w:rsidRPr="0012262D" w:rsidRDefault="004278BB" w:rsidP="00F60A19">
            <w:pPr>
              <w:keepNext/>
              <w:autoSpaceDE w:val="0"/>
              <w:autoSpaceDN w:val="0"/>
              <w:adjustRightInd w:val="0"/>
              <w:spacing w:after="0"/>
              <w:jc w:val="left"/>
              <w:rPr>
                <w:rFonts w:cs="Verdana"/>
                <w:b/>
                <w:bCs/>
                <w:color w:val="000000"/>
                <w:szCs w:val="18"/>
              </w:rPr>
            </w:pPr>
            <w:r w:rsidRPr="0012262D">
              <w:rPr>
                <w:rFonts w:cs="Verdana"/>
                <w:b/>
                <w:bCs/>
                <w:color w:val="000000"/>
                <w:szCs w:val="18"/>
              </w:rPr>
              <w:t xml:space="preserve">Primary Exchange </w:t>
            </w:r>
          </w:p>
        </w:tc>
        <w:tc>
          <w:tcPr>
            <w:tcW w:w="6520" w:type="dxa"/>
            <w:tcBorders>
              <w:top w:val="nil"/>
              <w:left w:val="nil"/>
              <w:bottom w:val="nil"/>
              <w:right w:val="nil"/>
            </w:tcBorders>
          </w:tcPr>
          <w:p w14:paraId="0363085E" w14:textId="77777777" w:rsidR="004278BB" w:rsidRPr="0012262D" w:rsidRDefault="004278BB" w:rsidP="00F60A19">
            <w:pPr>
              <w:keepNext/>
              <w:autoSpaceDE w:val="0"/>
              <w:autoSpaceDN w:val="0"/>
              <w:adjustRightInd w:val="0"/>
              <w:spacing w:after="0"/>
              <w:rPr>
                <w:rFonts w:cs="Verdana"/>
                <w:color w:val="000000"/>
                <w:szCs w:val="18"/>
              </w:rPr>
            </w:pPr>
            <w:r w:rsidRPr="0012262D">
              <w:rPr>
                <w:rFonts w:cs="Verdana"/>
                <w:color w:val="000000"/>
                <w:szCs w:val="18"/>
              </w:rPr>
              <w:t>Nasdaq Oslo ASA.</w:t>
            </w:r>
          </w:p>
          <w:p w14:paraId="0944A20B" w14:textId="77777777" w:rsidR="004278BB" w:rsidRPr="0012262D" w:rsidRDefault="004278BB" w:rsidP="00F60A19">
            <w:pPr>
              <w:keepNext/>
              <w:autoSpaceDE w:val="0"/>
              <w:autoSpaceDN w:val="0"/>
              <w:adjustRightInd w:val="0"/>
              <w:spacing w:after="0"/>
              <w:rPr>
                <w:rFonts w:cs="Verdana"/>
                <w:color w:val="000000"/>
                <w:szCs w:val="18"/>
              </w:rPr>
            </w:pPr>
          </w:p>
        </w:tc>
      </w:tr>
      <w:tr w:rsidR="004278BB" w14:paraId="7631B592" w14:textId="77777777" w:rsidTr="00F60A19">
        <w:trPr>
          <w:trHeight w:val="184"/>
        </w:trPr>
        <w:tc>
          <w:tcPr>
            <w:tcW w:w="2448" w:type="dxa"/>
            <w:tcBorders>
              <w:top w:val="nil"/>
              <w:left w:val="nil"/>
              <w:bottom w:val="nil"/>
              <w:right w:val="nil"/>
            </w:tcBorders>
            <w:hideMark/>
          </w:tcPr>
          <w:p w14:paraId="61111A3D" w14:textId="77777777" w:rsidR="004278BB" w:rsidRPr="0012262D" w:rsidRDefault="004278BB" w:rsidP="00F60A19">
            <w:pPr>
              <w:autoSpaceDE w:val="0"/>
              <w:autoSpaceDN w:val="0"/>
              <w:adjustRightInd w:val="0"/>
              <w:spacing w:after="0"/>
              <w:jc w:val="left"/>
              <w:rPr>
                <w:rFonts w:cs="Verdana"/>
                <w:b/>
                <w:bCs/>
                <w:color w:val="000000"/>
                <w:szCs w:val="18"/>
              </w:rPr>
            </w:pPr>
            <w:r w:rsidRPr="0012262D">
              <w:rPr>
                <w:rFonts w:cs="Verdana"/>
                <w:b/>
                <w:bCs/>
                <w:color w:val="000000"/>
                <w:szCs w:val="18"/>
              </w:rPr>
              <w:t xml:space="preserve">Clearing Venue </w:t>
            </w:r>
          </w:p>
        </w:tc>
        <w:tc>
          <w:tcPr>
            <w:tcW w:w="6520" w:type="dxa"/>
            <w:tcBorders>
              <w:top w:val="nil"/>
              <w:left w:val="nil"/>
              <w:bottom w:val="nil"/>
              <w:right w:val="nil"/>
            </w:tcBorders>
            <w:hideMark/>
          </w:tcPr>
          <w:p w14:paraId="6828898C" w14:textId="77777777" w:rsidR="004278BB" w:rsidRDefault="004278BB" w:rsidP="00F60A19">
            <w:pPr>
              <w:autoSpaceDE w:val="0"/>
              <w:autoSpaceDN w:val="0"/>
              <w:adjustRightInd w:val="0"/>
              <w:spacing w:after="0"/>
              <w:rPr>
                <w:rFonts w:cs="Verdana"/>
                <w:color w:val="000000"/>
                <w:szCs w:val="18"/>
              </w:rPr>
            </w:pPr>
            <w:r w:rsidRPr="0012262D">
              <w:rPr>
                <w:rFonts w:cs="Verdana"/>
                <w:color w:val="000000"/>
                <w:szCs w:val="18"/>
              </w:rPr>
              <w:t>Nasdaq Clearing AB.</w:t>
            </w:r>
          </w:p>
        </w:tc>
      </w:tr>
    </w:tbl>
    <w:p w14:paraId="6C0F8996" w14:textId="77777777" w:rsidR="004278BB" w:rsidRPr="00D731D9" w:rsidRDefault="004278BB" w:rsidP="00E74ED9">
      <w:pPr>
        <w:sectPr w:rsidR="004278BB" w:rsidRPr="00D731D9" w:rsidSect="00F929FF">
          <w:footerReference w:type="default" r:id="rId46"/>
          <w:headerReference w:type="first" r:id="rId47"/>
          <w:pgSz w:w="11906" w:h="16838" w:code="9"/>
          <w:pgMar w:top="1418" w:right="1418" w:bottom="1418" w:left="1418" w:header="567" w:footer="397" w:gutter="0"/>
          <w:cols w:space="708"/>
          <w:titlePg/>
          <w:docGrid w:linePitch="360"/>
        </w:sectPr>
      </w:pPr>
    </w:p>
    <w:p w14:paraId="2B1E40E5" w14:textId="77777777" w:rsidR="005B41CF" w:rsidRDefault="005B41CF" w:rsidP="00555737">
      <w:pPr>
        <w:pStyle w:val="Heading1"/>
      </w:pPr>
      <w:bookmarkStart w:id="759" w:name="_Toc382839866"/>
      <w:bookmarkStart w:id="760" w:name="_Toc382840040"/>
      <w:bookmarkStart w:id="761" w:name="_Toc5620460"/>
      <w:bookmarkStart w:id="762" w:name="_Toc148439869"/>
      <w:bookmarkStart w:id="763" w:name="_Toc315636149"/>
      <w:bookmarkStart w:id="764" w:name="_Toc315637069"/>
      <w:bookmarkStart w:id="765" w:name="_Toc315637293"/>
      <w:bookmarkEnd w:id="759"/>
      <w:bookmarkEnd w:id="760"/>
      <w:bookmarkEnd w:id="761"/>
      <w:r>
        <w:t>Natural Gas Contracts</w:t>
      </w:r>
      <w:bookmarkEnd w:id="762"/>
    </w:p>
    <w:bookmarkEnd w:id="763"/>
    <w:bookmarkEnd w:id="764"/>
    <w:bookmarkEnd w:id="765"/>
    <w:p w14:paraId="42AC5F57" w14:textId="77777777" w:rsidR="00D731D9" w:rsidRPr="00D731D9" w:rsidRDefault="00D731D9" w:rsidP="008762DB">
      <w:pPr>
        <w:pStyle w:val="ContractCategory"/>
        <w:sectPr w:rsidR="00D731D9" w:rsidRPr="00D731D9" w:rsidSect="00F929FF">
          <w:footerReference w:type="default" r:id="rId48"/>
          <w:headerReference w:type="first" r:id="rId49"/>
          <w:footerReference w:type="first" r:id="rId50"/>
          <w:pgSz w:w="11906" w:h="16838" w:code="9"/>
          <w:pgMar w:top="1418" w:right="1418" w:bottom="1418" w:left="1418" w:header="567" w:footer="397" w:gutter="0"/>
          <w:cols w:space="708"/>
          <w:titlePg/>
          <w:docGrid w:linePitch="360"/>
        </w:sectPr>
      </w:pPr>
    </w:p>
    <w:p w14:paraId="1C90A398" w14:textId="77777777" w:rsidR="006D351C" w:rsidRPr="00B36C99" w:rsidRDefault="006D351C" w:rsidP="006D351C">
      <w:pPr>
        <w:pStyle w:val="ContractHeading"/>
      </w:pPr>
      <w:bookmarkStart w:id="766" w:name="_Toc442180522"/>
      <w:bookmarkStart w:id="767" w:name="_Toc148439870"/>
      <w:bookmarkStart w:id="768" w:name="_Toc315636154"/>
      <w:bookmarkStart w:id="769" w:name="_Toc315637074"/>
      <w:bookmarkStart w:id="770" w:name="_Toc315637298"/>
      <w:r w:rsidRPr="00B36C99">
        <w:t xml:space="preserve">Dutch TTF Natural Gas Monthly DS Future </w:t>
      </w:r>
      <w:r>
        <w:t>-</w:t>
      </w:r>
      <w:r w:rsidRPr="00B36C99">
        <w:t xml:space="preserve"> TTFM</w:t>
      </w:r>
      <w:bookmarkEnd w:id="766"/>
      <w:bookmarkEnd w:id="767"/>
    </w:p>
    <w:tbl>
      <w:tblPr>
        <w:tblW w:w="0" w:type="auto"/>
        <w:tblBorders>
          <w:top w:val="nil"/>
          <w:left w:val="nil"/>
          <w:bottom w:val="nil"/>
          <w:right w:val="nil"/>
        </w:tblBorders>
        <w:tblLayout w:type="fixed"/>
        <w:tblLook w:val="0000" w:firstRow="0" w:lastRow="0" w:firstColumn="0" w:lastColumn="0" w:noHBand="0" w:noVBand="0"/>
      </w:tblPr>
      <w:tblGrid>
        <w:gridCol w:w="2448"/>
        <w:gridCol w:w="6520"/>
      </w:tblGrid>
      <w:tr w:rsidR="006D351C" w:rsidRPr="00B36C99" w14:paraId="3487E740" w14:textId="77777777" w:rsidTr="0069609A">
        <w:trPr>
          <w:trHeight w:val="196"/>
        </w:trPr>
        <w:tc>
          <w:tcPr>
            <w:tcW w:w="2448" w:type="dxa"/>
          </w:tcPr>
          <w:p w14:paraId="73E0C4A6"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Type of contract </w:t>
            </w:r>
          </w:p>
        </w:tc>
        <w:tc>
          <w:tcPr>
            <w:tcW w:w="6520" w:type="dxa"/>
          </w:tcPr>
          <w:p w14:paraId="10E50A9F" w14:textId="77777777" w:rsidR="006D351C" w:rsidRDefault="006D351C" w:rsidP="0069609A">
            <w:pPr>
              <w:pStyle w:val="NormalWeb"/>
              <w:spacing w:after="0"/>
              <w:rPr>
                <w:rFonts w:ascii="Verdana" w:hAnsi="Verdana"/>
                <w:color w:val="000000" w:themeColor="text1"/>
                <w:sz w:val="18"/>
                <w:szCs w:val="18"/>
              </w:rPr>
            </w:pPr>
            <w:r w:rsidRPr="00B36C99">
              <w:rPr>
                <w:rFonts w:ascii="Verdana" w:hAnsi="Verdana" w:cs="Verdana"/>
                <w:color w:val="000000" w:themeColor="text1"/>
                <w:sz w:val="18"/>
                <w:szCs w:val="18"/>
              </w:rPr>
              <w:t>Natural Gas Contract. Standardized natural gas DS Future contract with monthly cash settlement on 20</w:t>
            </w:r>
            <w:r w:rsidRPr="00B36C99">
              <w:rPr>
                <w:rFonts w:ascii="Verdana" w:hAnsi="Verdana" w:cs="Verdana"/>
                <w:color w:val="000000" w:themeColor="text1"/>
                <w:sz w:val="18"/>
                <w:szCs w:val="18"/>
                <w:vertAlign w:val="superscript"/>
              </w:rPr>
              <w:t>th</w:t>
            </w:r>
            <w:r w:rsidRPr="00B36C99">
              <w:rPr>
                <w:rFonts w:ascii="Verdana" w:hAnsi="Verdana" w:cs="Verdana"/>
                <w:color w:val="000000" w:themeColor="text1"/>
                <w:sz w:val="18"/>
                <w:szCs w:val="18"/>
              </w:rPr>
              <w:t xml:space="preserve"> </w:t>
            </w:r>
            <w:r w:rsidRPr="00B36C99">
              <w:rPr>
                <w:rFonts w:ascii="Verdana" w:hAnsi="Verdana"/>
                <w:color w:val="000000" w:themeColor="text1"/>
                <w:sz w:val="18"/>
                <w:szCs w:val="18"/>
              </w:rPr>
              <w:t>day of the immediately following calendar month, subject to adjustment in accordance with the Following Business Day Convention.</w:t>
            </w:r>
          </w:p>
          <w:p w14:paraId="3DD5220B" w14:textId="77777777" w:rsidR="006D351C" w:rsidRPr="00B36C99" w:rsidRDefault="006D351C" w:rsidP="0069609A">
            <w:pPr>
              <w:pStyle w:val="NormalWeb"/>
              <w:spacing w:after="0"/>
              <w:rPr>
                <w:rFonts w:ascii="Verdana" w:hAnsi="Verdana" w:cs="Verdana"/>
                <w:color w:val="000000" w:themeColor="text1"/>
                <w:sz w:val="18"/>
                <w:szCs w:val="18"/>
              </w:rPr>
            </w:pPr>
          </w:p>
        </w:tc>
      </w:tr>
      <w:tr w:rsidR="006D351C" w:rsidRPr="00B36C99" w14:paraId="0418D777" w14:textId="77777777" w:rsidTr="0069609A">
        <w:trPr>
          <w:trHeight w:val="415"/>
        </w:trPr>
        <w:tc>
          <w:tcPr>
            <w:tcW w:w="2448" w:type="dxa"/>
          </w:tcPr>
          <w:p w14:paraId="5CBF414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w:t>
            </w:r>
          </w:p>
        </w:tc>
        <w:tc>
          <w:tcPr>
            <w:tcW w:w="6520" w:type="dxa"/>
          </w:tcPr>
          <w:p w14:paraId="30379E5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ICIS Heren TTF </w:t>
            </w:r>
            <w:r w:rsidR="00466093" w:rsidRPr="00466093">
              <w:rPr>
                <w:rFonts w:cs="Verdana"/>
                <w:color w:val="000000" w:themeColor="text1"/>
                <w:szCs w:val="18"/>
              </w:rPr>
              <w:t>daily price assessment Day ahead and Weekend midpoint</w:t>
            </w:r>
            <w:r w:rsidR="00466093">
              <w:rPr>
                <w:rFonts w:cs="Verdana"/>
                <w:color w:val="000000" w:themeColor="text1"/>
                <w:szCs w:val="18"/>
              </w:rPr>
              <w:t xml:space="preserve">, </w:t>
            </w:r>
            <w:r w:rsidRPr="00B36C99">
              <w:rPr>
                <w:rFonts w:cs="Verdana"/>
                <w:color w:val="000000" w:themeColor="text1"/>
                <w:szCs w:val="18"/>
              </w:rPr>
              <w:t>i.e. the price of 1 MWh of natural gas in Euro.</w:t>
            </w:r>
          </w:p>
          <w:p w14:paraId="60C1C113"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045F6B9B" w14:textId="77777777" w:rsidTr="0069609A">
        <w:trPr>
          <w:trHeight w:val="924"/>
        </w:trPr>
        <w:tc>
          <w:tcPr>
            <w:tcW w:w="2448" w:type="dxa"/>
          </w:tcPr>
          <w:p w14:paraId="480E906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size </w:t>
            </w:r>
          </w:p>
        </w:tc>
        <w:tc>
          <w:tcPr>
            <w:tcW w:w="6520" w:type="dxa"/>
          </w:tcPr>
          <w:p w14:paraId="71C589C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1 MWh. </w:t>
            </w:r>
          </w:p>
          <w:p w14:paraId="4243FF3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number of delivery hours for each Series is specified in the Trading System and the Product Calendar, and may vary with the applicable Delivery Period. </w:t>
            </w:r>
          </w:p>
          <w:p w14:paraId="45A201E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contract size (contract volume), expressed in MWh, will be a function of the applicable number of delivery hours and the lot size. </w:t>
            </w:r>
          </w:p>
          <w:p w14:paraId="732F9B22"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06DBB9D6" w14:textId="77777777" w:rsidTr="0069609A">
        <w:trPr>
          <w:trHeight w:val="87"/>
        </w:trPr>
        <w:tc>
          <w:tcPr>
            <w:tcW w:w="2448" w:type="dxa"/>
          </w:tcPr>
          <w:p w14:paraId="5BAFBD59"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Trade Lot </w:t>
            </w:r>
          </w:p>
          <w:p w14:paraId="7FFFE754" w14:textId="77777777" w:rsidR="006D351C" w:rsidRPr="00B36C99" w:rsidRDefault="006D351C" w:rsidP="0069609A">
            <w:pPr>
              <w:autoSpaceDE w:val="0"/>
              <w:autoSpaceDN w:val="0"/>
              <w:adjustRightInd w:val="0"/>
              <w:spacing w:after="0"/>
              <w:rPr>
                <w:rFonts w:cs="Verdana"/>
                <w:color w:val="000000" w:themeColor="text1"/>
                <w:szCs w:val="18"/>
              </w:rPr>
            </w:pPr>
          </w:p>
        </w:tc>
        <w:tc>
          <w:tcPr>
            <w:tcW w:w="6520" w:type="dxa"/>
          </w:tcPr>
          <w:p w14:paraId="175A863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1 MW.</w:t>
            </w:r>
          </w:p>
        </w:tc>
      </w:tr>
      <w:tr w:rsidR="006D351C" w:rsidRPr="00B36C99" w14:paraId="5511B21A" w14:textId="77777777" w:rsidTr="0069609A">
        <w:trPr>
          <w:trHeight w:val="87"/>
        </w:trPr>
        <w:tc>
          <w:tcPr>
            <w:tcW w:w="2448" w:type="dxa"/>
          </w:tcPr>
          <w:p w14:paraId="3674EFA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Bank Day Calendar </w:t>
            </w:r>
          </w:p>
        </w:tc>
        <w:tc>
          <w:tcPr>
            <w:tcW w:w="6520" w:type="dxa"/>
          </w:tcPr>
          <w:p w14:paraId="3F1ABA40" w14:textId="77777777" w:rsidR="006D351C" w:rsidRPr="00B36C99" w:rsidRDefault="006D351C" w:rsidP="0069609A">
            <w:pPr>
              <w:autoSpaceDE w:val="0"/>
              <w:autoSpaceDN w:val="0"/>
              <w:adjustRightInd w:val="0"/>
              <w:spacing w:after="0"/>
              <w:rPr>
                <w:rFonts w:cs="Verdana"/>
                <w:color w:val="000000" w:themeColor="text1"/>
                <w:szCs w:val="18"/>
              </w:rPr>
            </w:pPr>
            <w:r w:rsidRPr="00FF74AE">
              <w:rPr>
                <w:rFonts w:cs="Verdana"/>
                <w:color w:val="000000" w:themeColor="text1"/>
                <w:szCs w:val="18"/>
              </w:rPr>
              <w:t>European Trading Calendar</w:t>
            </w:r>
            <w:r w:rsidRPr="00B36C99">
              <w:rPr>
                <w:rFonts w:cs="Verdana"/>
                <w:color w:val="000000" w:themeColor="text1"/>
                <w:szCs w:val="18"/>
              </w:rPr>
              <w:t>.</w:t>
            </w:r>
          </w:p>
          <w:p w14:paraId="7F680841"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2A6A0E0C" w14:textId="77777777" w:rsidTr="0069609A">
        <w:trPr>
          <w:trHeight w:val="87"/>
        </w:trPr>
        <w:tc>
          <w:tcPr>
            <w:tcW w:w="2448" w:type="dxa"/>
          </w:tcPr>
          <w:p w14:paraId="22EA7F7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Currency </w:t>
            </w:r>
          </w:p>
        </w:tc>
        <w:tc>
          <w:tcPr>
            <w:tcW w:w="6520" w:type="dxa"/>
          </w:tcPr>
          <w:p w14:paraId="1928C0E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Euro (EUR).</w:t>
            </w:r>
          </w:p>
          <w:p w14:paraId="4B7D8BD3"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2D4848A2" w14:textId="77777777" w:rsidTr="0069609A">
        <w:trPr>
          <w:trHeight w:val="87"/>
        </w:trPr>
        <w:tc>
          <w:tcPr>
            <w:tcW w:w="2448" w:type="dxa"/>
          </w:tcPr>
          <w:p w14:paraId="41A9A78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Tick size </w:t>
            </w:r>
          </w:p>
        </w:tc>
        <w:tc>
          <w:tcPr>
            <w:tcW w:w="6520" w:type="dxa"/>
          </w:tcPr>
          <w:p w14:paraId="248C65E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EUR 0,0</w:t>
            </w:r>
            <w:r w:rsidR="00190101">
              <w:rPr>
                <w:rFonts w:cs="Verdana"/>
                <w:color w:val="000000" w:themeColor="text1"/>
                <w:szCs w:val="18"/>
              </w:rPr>
              <w:t>00</w:t>
            </w:r>
            <w:r w:rsidRPr="00B36C99">
              <w:rPr>
                <w:rFonts w:cs="Verdana"/>
                <w:color w:val="000000" w:themeColor="text1"/>
                <w:szCs w:val="18"/>
              </w:rPr>
              <w:t>1.</w:t>
            </w:r>
          </w:p>
          <w:p w14:paraId="392DCE18"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7589EBCF" w14:textId="77777777" w:rsidTr="0069609A">
        <w:trPr>
          <w:trHeight w:val="87"/>
        </w:trPr>
        <w:tc>
          <w:tcPr>
            <w:tcW w:w="2448" w:type="dxa"/>
          </w:tcPr>
          <w:p w14:paraId="4917477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Price </w:t>
            </w:r>
          </w:p>
        </w:tc>
        <w:tc>
          <w:tcPr>
            <w:tcW w:w="6520" w:type="dxa"/>
          </w:tcPr>
          <w:p w14:paraId="1D1E820B"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agreed by the purchaser and seller and expressed in EUR/MWh. </w:t>
            </w:r>
          </w:p>
          <w:p w14:paraId="366FAE99"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4DBCBE15" w14:textId="77777777" w:rsidTr="0069609A">
        <w:trPr>
          <w:trHeight w:val="196"/>
        </w:trPr>
        <w:tc>
          <w:tcPr>
            <w:tcW w:w="2448" w:type="dxa"/>
          </w:tcPr>
          <w:p w14:paraId="4728684C"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Load </w:t>
            </w:r>
          </w:p>
        </w:tc>
        <w:tc>
          <w:tcPr>
            <w:tcW w:w="6520" w:type="dxa"/>
          </w:tcPr>
          <w:p w14:paraId="74360E7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Base load - Covering hours 06:00 – 05:59 CET of all relevant days.</w:t>
            </w:r>
          </w:p>
          <w:p w14:paraId="58D4CEEE" w14:textId="77777777" w:rsidR="006D351C" w:rsidRPr="00B36C99" w:rsidRDefault="006D351C" w:rsidP="0069609A">
            <w:pPr>
              <w:autoSpaceDE w:val="0"/>
              <w:autoSpaceDN w:val="0"/>
              <w:adjustRightInd w:val="0"/>
              <w:spacing w:after="0"/>
              <w:rPr>
                <w:rFonts w:cs="Verdana"/>
                <w:color w:val="000000" w:themeColor="text1"/>
                <w:szCs w:val="18"/>
              </w:rPr>
            </w:pPr>
          </w:p>
          <w:p w14:paraId="77135E3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Daily Contracts:</w:t>
            </w:r>
          </w:p>
          <w:p w14:paraId="3D1186EC"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Daily Contracts cover 06:00 CET contract day till and including 05:59 CET the immediately following day disregarding holidays</w:t>
            </w:r>
          </w:p>
          <w:p w14:paraId="6471CECB" w14:textId="77777777" w:rsidR="006D351C" w:rsidRPr="00B36C99" w:rsidRDefault="006D351C" w:rsidP="0069609A">
            <w:pPr>
              <w:autoSpaceDE w:val="0"/>
              <w:autoSpaceDN w:val="0"/>
              <w:adjustRightInd w:val="0"/>
              <w:spacing w:after="0"/>
              <w:rPr>
                <w:rFonts w:cs="Verdana"/>
                <w:color w:val="000000" w:themeColor="text1"/>
                <w:szCs w:val="18"/>
              </w:rPr>
            </w:pPr>
          </w:p>
          <w:p w14:paraId="7D17316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Working Day Week Contracts:</w:t>
            </w:r>
          </w:p>
          <w:p w14:paraId="7DCE958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Working Day Week Contracts cover 06:00 CET the Monday of the contract week (unless Monday is a </w:t>
            </w:r>
            <w:r w:rsidR="008F2BD5">
              <w:rPr>
                <w:rFonts w:cs="Verdana"/>
                <w:color w:val="000000" w:themeColor="text1"/>
                <w:szCs w:val="18"/>
              </w:rPr>
              <w:t xml:space="preserve">UK </w:t>
            </w:r>
            <w:r w:rsidRPr="00B36C99">
              <w:rPr>
                <w:rFonts w:cs="Verdana"/>
                <w:color w:val="000000" w:themeColor="text1"/>
                <w:szCs w:val="18"/>
              </w:rPr>
              <w:t xml:space="preserve">Bank holiday in which case the immediately following Business day) till and including 05:59 CET the first </w:t>
            </w:r>
            <w:r w:rsidR="008F2BD5">
              <w:rPr>
                <w:rFonts w:cs="Verdana"/>
                <w:color w:val="000000" w:themeColor="text1"/>
                <w:szCs w:val="18"/>
              </w:rPr>
              <w:t xml:space="preserve">UK </w:t>
            </w:r>
            <w:r w:rsidRPr="00B36C99">
              <w:rPr>
                <w:rFonts w:cs="Verdana"/>
                <w:color w:val="000000" w:themeColor="text1"/>
                <w:szCs w:val="18"/>
              </w:rPr>
              <w:t xml:space="preserve">holiday </w:t>
            </w:r>
            <w:r>
              <w:rPr>
                <w:rFonts w:cs="Verdana"/>
                <w:color w:val="000000" w:themeColor="text1"/>
                <w:szCs w:val="18"/>
              </w:rPr>
              <w:t xml:space="preserve">contiguous with the weekend </w:t>
            </w:r>
            <w:r w:rsidRPr="00B36C99">
              <w:rPr>
                <w:rFonts w:cs="Verdana"/>
                <w:color w:val="000000" w:themeColor="text1"/>
                <w:szCs w:val="18"/>
              </w:rPr>
              <w:t>of the contract week.</w:t>
            </w:r>
          </w:p>
          <w:p w14:paraId="794B51E7" w14:textId="77777777" w:rsidR="006D351C" w:rsidRPr="00B36C99" w:rsidRDefault="006D351C" w:rsidP="0069609A">
            <w:pPr>
              <w:autoSpaceDE w:val="0"/>
              <w:autoSpaceDN w:val="0"/>
              <w:adjustRightInd w:val="0"/>
              <w:spacing w:after="0"/>
              <w:rPr>
                <w:rFonts w:cs="Verdana"/>
                <w:color w:val="000000" w:themeColor="text1"/>
                <w:szCs w:val="18"/>
              </w:rPr>
            </w:pPr>
          </w:p>
          <w:p w14:paraId="5992007B"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Week End Contracts:</w:t>
            </w:r>
          </w:p>
          <w:p w14:paraId="5129485F"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Week End Contracts cover 06:00 CET the Saturday of the contract week (unless preceding Friday is a </w:t>
            </w:r>
            <w:r w:rsidR="008F2BD5">
              <w:rPr>
                <w:rFonts w:cs="Verdana"/>
                <w:color w:val="000000" w:themeColor="text1"/>
                <w:szCs w:val="18"/>
              </w:rPr>
              <w:t xml:space="preserve">UK </w:t>
            </w:r>
            <w:r w:rsidRPr="00B36C99">
              <w:rPr>
                <w:rFonts w:cs="Verdana"/>
                <w:color w:val="000000" w:themeColor="text1"/>
                <w:szCs w:val="18"/>
              </w:rPr>
              <w:t xml:space="preserve">Bank holiday in which case </w:t>
            </w:r>
            <w:r w:rsidR="008F2BD5">
              <w:rPr>
                <w:rFonts w:cs="Verdana"/>
                <w:color w:val="000000" w:themeColor="text1"/>
                <w:szCs w:val="18"/>
              </w:rPr>
              <w:t xml:space="preserve">UK </w:t>
            </w:r>
            <w:r w:rsidRPr="00B36C99">
              <w:rPr>
                <w:rFonts w:cs="Verdana"/>
                <w:color w:val="000000" w:themeColor="text1"/>
                <w:szCs w:val="18"/>
              </w:rPr>
              <w:t>Bank holiday</w:t>
            </w:r>
            <w:r w:rsidR="008F2BD5">
              <w:rPr>
                <w:rFonts w:cs="Verdana"/>
                <w:color w:val="000000" w:themeColor="text1"/>
                <w:szCs w:val="18"/>
              </w:rPr>
              <w:t>/s are</w:t>
            </w:r>
            <w:r w:rsidRPr="00B36C99">
              <w:rPr>
                <w:rFonts w:cs="Verdana"/>
                <w:color w:val="000000" w:themeColor="text1"/>
                <w:szCs w:val="18"/>
              </w:rPr>
              <w:t xml:space="preserve"> included in the contract) till and including 05:59 CET the Monday of the immediately following week (unless Monday is a </w:t>
            </w:r>
            <w:r w:rsidR="008F2BD5">
              <w:rPr>
                <w:rFonts w:cs="Verdana"/>
                <w:color w:val="000000" w:themeColor="text1"/>
                <w:szCs w:val="18"/>
              </w:rPr>
              <w:t xml:space="preserve">UK </w:t>
            </w:r>
            <w:r w:rsidRPr="00B36C99">
              <w:rPr>
                <w:rFonts w:cs="Verdana"/>
                <w:color w:val="000000" w:themeColor="text1"/>
                <w:szCs w:val="18"/>
              </w:rPr>
              <w:t>Bank holiday in which case the immediately following Business day).</w:t>
            </w:r>
          </w:p>
          <w:p w14:paraId="37CA4E9C" w14:textId="77777777" w:rsidR="006D351C" w:rsidRPr="00B36C99" w:rsidRDefault="006D351C" w:rsidP="0069609A">
            <w:pPr>
              <w:autoSpaceDE w:val="0"/>
              <w:autoSpaceDN w:val="0"/>
              <w:adjustRightInd w:val="0"/>
              <w:spacing w:after="0"/>
              <w:rPr>
                <w:rFonts w:cs="Verdana"/>
                <w:color w:val="000000" w:themeColor="text1"/>
                <w:szCs w:val="18"/>
              </w:rPr>
            </w:pPr>
          </w:p>
          <w:p w14:paraId="6736984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Balance of the Working Day Week Contracts: Balance of the Working Day Week Contract covers 06:00 CET the immediately following Business day till and including 05:59 CET the first</w:t>
            </w:r>
            <w:r w:rsidR="00340039">
              <w:rPr>
                <w:rFonts w:cs="Verdana"/>
                <w:color w:val="000000" w:themeColor="text1"/>
                <w:szCs w:val="18"/>
              </w:rPr>
              <w:t xml:space="preserve"> UK</w:t>
            </w:r>
            <w:r w:rsidRPr="00B36C99">
              <w:rPr>
                <w:rFonts w:cs="Verdana"/>
                <w:color w:val="000000" w:themeColor="text1"/>
                <w:szCs w:val="18"/>
              </w:rPr>
              <w:t xml:space="preserve"> holiday </w:t>
            </w:r>
            <w:r>
              <w:rPr>
                <w:rFonts w:cs="Verdana"/>
                <w:color w:val="000000" w:themeColor="text1"/>
                <w:szCs w:val="18"/>
              </w:rPr>
              <w:t xml:space="preserve">contiguous with the weekend </w:t>
            </w:r>
            <w:r w:rsidRPr="00B36C99">
              <w:rPr>
                <w:rFonts w:cs="Verdana"/>
                <w:color w:val="000000" w:themeColor="text1"/>
                <w:szCs w:val="18"/>
              </w:rPr>
              <w:t>of the current week.</w:t>
            </w:r>
          </w:p>
          <w:p w14:paraId="347DB5D0" w14:textId="77777777" w:rsidR="006D351C" w:rsidRPr="00B36C99" w:rsidRDefault="006D351C" w:rsidP="0069609A">
            <w:pPr>
              <w:autoSpaceDE w:val="0"/>
              <w:autoSpaceDN w:val="0"/>
              <w:adjustRightInd w:val="0"/>
              <w:spacing w:after="0"/>
              <w:rPr>
                <w:rFonts w:cs="Verdana"/>
                <w:color w:val="000000" w:themeColor="text1"/>
                <w:szCs w:val="18"/>
              </w:rPr>
            </w:pPr>
          </w:p>
          <w:p w14:paraId="55B4BF5B"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Balance of the Month Contracts:</w:t>
            </w:r>
          </w:p>
          <w:p w14:paraId="121DFB4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Balance of the Month Contract covers the remaining days of the current month excluding the next </w:t>
            </w:r>
            <w:r w:rsidR="00340039">
              <w:rPr>
                <w:rFonts w:cs="Verdana"/>
                <w:color w:val="000000" w:themeColor="text1"/>
                <w:szCs w:val="18"/>
              </w:rPr>
              <w:t xml:space="preserve">UK </w:t>
            </w:r>
            <w:r w:rsidRPr="00B36C99">
              <w:rPr>
                <w:rFonts w:cs="Verdana"/>
                <w:color w:val="000000" w:themeColor="text1"/>
                <w:szCs w:val="18"/>
              </w:rPr>
              <w:t>Business day or the weekend</w:t>
            </w:r>
            <w:r w:rsidR="00340039">
              <w:rPr>
                <w:rFonts w:cs="Verdana"/>
                <w:color w:val="000000" w:themeColor="text1"/>
                <w:szCs w:val="18"/>
              </w:rPr>
              <w:t xml:space="preserve"> as defined above</w:t>
            </w:r>
            <w:r w:rsidRPr="00B36C99">
              <w:rPr>
                <w:rFonts w:cs="Verdana"/>
                <w:color w:val="000000" w:themeColor="text1"/>
                <w:szCs w:val="18"/>
              </w:rPr>
              <w:t xml:space="preserve"> (whichever is the sooner) from 06:00 CET</w:t>
            </w:r>
          </w:p>
          <w:p w14:paraId="233C7D06"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till and including 05:59 CET the immediately following calendar day after the current month period, disregarding holidays.</w:t>
            </w:r>
          </w:p>
          <w:p w14:paraId="6295208D" w14:textId="77777777" w:rsidR="006D351C" w:rsidRPr="00B36C99" w:rsidRDefault="006D351C" w:rsidP="0069609A">
            <w:pPr>
              <w:autoSpaceDE w:val="0"/>
              <w:autoSpaceDN w:val="0"/>
              <w:adjustRightInd w:val="0"/>
              <w:spacing w:after="0"/>
              <w:rPr>
                <w:rFonts w:cs="Verdana"/>
                <w:color w:val="000000" w:themeColor="text1"/>
                <w:szCs w:val="18"/>
              </w:rPr>
            </w:pPr>
          </w:p>
          <w:p w14:paraId="0E0EA51B"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Monthly, Quarterly, Seasonally and Yearly Contracts:</w:t>
            </w:r>
          </w:p>
          <w:p w14:paraId="62E0B52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Contracts cover 06:00 CET the first calendar day of the period till and including 05:59 CET the immediately following calendar day after the period, disregarding holidays.</w:t>
            </w:r>
          </w:p>
          <w:p w14:paraId="619289C9"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6531597D" w14:textId="77777777" w:rsidTr="0069609A">
        <w:trPr>
          <w:trHeight w:val="196"/>
        </w:trPr>
        <w:tc>
          <w:tcPr>
            <w:tcW w:w="2448" w:type="dxa"/>
          </w:tcPr>
          <w:p w14:paraId="5CD5123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Delivery Period </w:t>
            </w:r>
          </w:p>
        </w:tc>
        <w:tc>
          <w:tcPr>
            <w:tcW w:w="6520" w:type="dxa"/>
          </w:tcPr>
          <w:p w14:paraId="7528484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applicable period as specified in the Series Designation and the Product Calendar. </w:t>
            </w:r>
          </w:p>
          <w:p w14:paraId="2569C182"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5693C93E" w14:textId="77777777" w:rsidTr="0069609A">
        <w:trPr>
          <w:trHeight w:val="645"/>
        </w:trPr>
        <w:tc>
          <w:tcPr>
            <w:tcW w:w="2448" w:type="dxa"/>
          </w:tcPr>
          <w:p w14:paraId="3142F24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Fix </w:t>
            </w:r>
          </w:p>
        </w:tc>
        <w:tc>
          <w:tcPr>
            <w:tcW w:w="6520" w:type="dxa"/>
          </w:tcPr>
          <w:p w14:paraId="7054FD15" w14:textId="77777777" w:rsidR="006D351C" w:rsidRPr="00FF74AE" w:rsidRDefault="006D351C" w:rsidP="0069609A">
            <w:pPr>
              <w:autoSpaceDE w:val="0"/>
              <w:autoSpaceDN w:val="0"/>
              <w:adjustRightInd w:val="0"/>
              <w:spacing w:after="0"/>
              <w:rPr>
                <w:rFonts w:cs="Verdana"/>
                <w:color w:val="000000" w:themeColor="text1"/>
                <w:szCs w:val="18"/>
              </w:rPr>
            </w:pPr>
            <w:r w:rsidRPr="00FF74AE">
              <w:rPr>
                <w:rFonts w:cs="Verdana"/>
                <w:color w:val="000000" w:themeColor="text1"/>
                <w:szCs w:val="18"/>
              </w:rPr>
              <w:t>Fix will be determined as follows in accordance with Part A of the Contract Specifications:</w:t>
            </w:r>
          </w:p>
          <w:p w14:paraId="077DFB6E" w14:textId="77777777" w:rsidR="006D351C" w:rsidRPr="00FF74AE" w:rsidRDefault="006D351C" w:rsidP="0069609A">
            <w:pPr>
              <w:autoSpaceDE w:val="0"/>
              <w:autoSpaceDN w:val="0"/>
              <w:adjustRightInd w:val="0"/>
              <w:spacing w:after="0"/>
              <w:rPr>
                <w:rFonts w:cs="Verdana"/>
                <w:color w:val="000000" w:themeColor="text1"/>
                <w:szCs w:val="18"/>
              </w:rPr>
            </w:pPr>
            <w:r w:rsidRPr="00FF74AE">
              <w:rPr>
                <w:rFonts w:cs="Verdana"/>
                <w:color w:val="000000" w:themeColor="text1"/>
                <w:szCs w:val="18"/>
              </w:rPr>
              <w:t>-</w:t>
            </w:r>
            <w:r w:rsidRPr="00FF74AE">
              <w:rPr>
                <w:rFonts w:cs="Verdana"/>
                <w:color w:val="000000" w:themeColor="text1"/>
                <w:szCs w:val="18"/>
              </w:rPr>
              <w:tab/>
              <w:t>Daily Fix shall be determined on each Bank Day during the Term;</w:t>
            </w:r>
          </w:p>
          <w:p w14:paraId="0723548D" w14:textId="77777777" w:rsidR="006D351C" w:rsidRPr="00FF74AE" w:rsidRDefault="006D351C" w:rsidP="0069609A">
            <w:pPr>
              <w:autoSpaceDE w:val="0"/>
              <w:autoSpaceDN w:val="0"/>
              <w:adjustRightInd w:val="0"/>
              <w:spacing w:after="0"/>
              <w:rPr>
                <w:rFonts w:cs="Verdana"/>
                <w:color w:val="000000" w:themeColor="text1"/>
                <w:szCs w:val="18"/>
              </w:rPr>
            </w:pPr>
            <w:r w:rsidRPr="00FF74AE">
              <w:rPr>
                <w:rFonts w:cs="Verdana"/>
                <w:color w:val="000000" w:themeColor="text1"/>
                <w:szCs w:val="18"/>
              </w:rPr>
              <w:t>-</w:t>
            </w:r>
            <w:r w:rsidRPr="00FF74AE">
              <w:rPr>
                <w:rFonts w:cs="Verdana"/>
                <w:color w:val="000000" w:themeColor="text1"/>
                <w:szCs w:val="18"/>
              </w:rPr>
              <w:tab/>
              <w:t>Expiration Day Fix shall be determined on the Expiration Day; and</w:t>
            </w:r>
          </w:p>
          <w:p w14:paraId="716F516D" w14:textId="77777777" w:rsidR="006D351C" w:rsidRPr="00B36C99" w:rsidRDefault="006D351C" w:rsidP="0069609A">
            <w:pPr>
              <w:autoSpaceDE w:val="0"/>
              <w:autoSpaceDN w:val="0"/>
              <w:adjustRightInd w:val="0"/>
              <w:spacing w:after="0"/>
              <w:rPr>
                <w:rFonts w:cs="Verdana"/>
                <w:color w:val="000000" w:themeColor="text1"/>
                <w:szCs w:val="18"/>
              </w:rPr>
            </w:pPr>
            <w:r w:rsidRPr="00FF74AE">
              <w:rPr>
                <w:rFonts w:cs="Verdana"/>
                <w:color w:val="000000" w:themeColor="text1"/>
                <w:szCs w:val="18"/>
              </w:rPr>
              <w:t>-</w:t>
            </w:r>
            <w:r w:rsidRPr="00FF74AE">
              <w:rPr>
                <w:rFonts w:cs="Verdana"/>
                <w:color w:val="000000" w:themeColor="text1"/>
                <w:szCs w:val="18"/>
              </w:rPr>
              <w:tab/>
              <w:t>Spot Reference Fix shall be determined for each day of the Delivery Period.</w:t>
            </w:r>
          </w:p>
        </w:tc>
      </w:tr>
      <w:tr w:rsidR="006D351C" w:rsidRPr="00B36C99" w14:paraId="7B0822A2" w14:textId="77777777" w:rsidTr="0069609A">
        <w:trPr>
          <w:trHeight w:val="365"/>
        </w:trPr>
        <w:tc>
          <w:tcPr>
            <w:tcW w:w="2448" w:type="dxa"/>
          </w:tcPr>
          <w:p w14:paraId="7E9C3918"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Settlement </w:t>
            </w:r>
          </w:p>
        </w:tc>
        <w:tc>
          <w:tcPr>
            <w:tcW w:w="6520" w:type="dxa"/>
          </w:tcPr>
          <w:p w14:paraId="4A474B4C" w14:textId="77777777" w:rsidR="006D351C"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Cash settlement only. </w:t>
            </w:r>
          </w:p>
          <w:p w14:paraId="2C208CEF" w14:textId="77777777" w:rsidR="00C60FE5" w:rsidRPr="00B36C99" w:rsidRDefault="00C60FE5" w:rsidP="0069609A">
            <w:pPr>
              <w:autoSpaceDE w:val="0"/>
              <w:autoSpaceDN w:val="0"/>
              <w:adjustRightInd w:val="0"/>
              <w:spacing w:after="0"/>
              <w:rPr>
                <w:rFonts w:cs="Verdana"/>
                <w:color w:val="000000" w:themeColor="text1"/>
                <w:szCs w:val="18"/>
              </w:rPr>
            </w:pPr>
          </w:p>
          <w:p w14:paraId="77CB7CFF" w14:textId="77777777" w:rsidR="006D351C" w:rsidRPr="00B36C99" w:rsidRDefault="00C60FE5" w:rsidP="0069609A">
            <w:pPr>
              <w:autoSpaceDE w:val="0"/>
              <w:autoSpaceDN w:val="0"/>
              <w:adjustRightInd w:val="0"/>
              <w:spacing w:after="0"/>
              <w:rPr>
                <w:color w:val="000000" w:themeColor="text1"/>
                <w:szCs w:val="18"/>
              </w:rPr>
            </w:pPr>
            <w:r w:rsidRPr="00C60FE5">
              <w:rPr>
                <w:rFonts w:cs="Verdana"/>
                <w:color w:val="000000" w:themeColor="text1"/>
                <w:szCs w:val="18"/>
              </w:rPr>
              <w:t>Expiry Monthly Market Settlement in accordance with Part A of the Contract Specifications</w:t>
            </w:r>
            <w:r w:rsidR="00660CDE">
              <w:rPr>
                <w:rFonts w:cs="Verdana"/>
                <w:color w:val="000000" w:themeColor="text1"/>
                <w:szCs w:val="18"/>
              </w:rPr>
              <w:t>. The</w:t>
            </w:r>
            <w:r w:rsidRPr="00C60FE5">
              <w:rPr>
                <w:rFonts w:cs="Verdana"/>
                <w:color w:val="000000" w:themeColor="text1"/>
                <w:szCs w:val="18"/>
              </w:rPr>
              <w:t xml:space="preserve"> </w:t>
            </w:r>
            <w:r w:rsidR="006D351C" w:rsidRPr="00FF74AE">
              <w:rPr>
                <w:rFonts w:cs="Verdana"/>
                <w:color w:val="000000" w:themeColor="text1"/>
                <w:szCs w:val="18"/>
              </w:rPr>
              <w:t xml:space="preserve">Expiry Monthly Market Settlement </w:t>
            </w:r>
            <w:r w:rsidR="00660CDE" w:rsidRPr="00660CDE">
              <w:rPr>
                <w:rFonts w:cs="Verdana"/>
                <w:color w:val="000000" w:themeColor="text1"/>
                <w:szCs w:val="18"/>
              </w:rPr>
              <w:t xml:space="preserve">is performed on the Monthly Settlement Day specified as the </w:t>
            </w:r>
            <w:r w:rsidR="006D351C" w:rsidRPr="00B36C99">
              <w:rPr>
                <w:rFonts w:cs="Verdana"/>
                <w:color w:val="000000" w:themeColor="text1"/>
                <w:szCs w:val="18"/>
              </w:rPr>
              <w:t>20</w:t>
            </w:r>
            <w:r w:rsidR="006D351C" w:rsidRPr="00B36C99">
              <w:rPr>
                <w:rFonts w:cs="Verdana"/>
                <w:color w:val="000000" w:themeColor="text1"/>
                <w:szCs w:val="18"/>
                <w:vertAlign w:val="superscript"/>
              </w:rPr>
              <w:t>th</w:t>
            </w:r>
            <w:r w:rsidR="006D351C" w:rsidRPr="00B36C99">
              <w:rPr>
                <w:rFonts w:cs="Verdana"/>
                <w:color w:val="000000" w:themeColor="text1"/>
                <w:szCs w:val="18"/>
              </w:rPr>
              <w:t xml:space="preserve"> </w:t>
            </w:r>
            <w:r w:rsidR="006D351C" w:rsidRPr="00B36C99">
              <w:rPr>
                <w:color w:val="000000" w:themeColor="text1"/>
                <w:szCs w:val="18"/>
              </w:rPr>
              <w:t>day of the immediately following calendar month, subject to adjustment in accordance with the Following Business Day Convention.</w:t>
            </w:r>
          </w:p>
          <w:p w14:paraId="54872A1D" w14:textId="77777777" w:rsidR="006D351C" w:rsidRPr="00B36C99" w:rsidRDefault="006D351C" w:rsidP="0069609A">
            <w:pPr>
              <w:autoSpaceDE w:val="0"/>
              <w:autoSpaceDN w:val="0"/>
              <w:adjustRightInd w:val="0"/>
              <w:spacing w:after="0"/>
              <w:rPr>
                <w:color w:val="000000" w:themeColor="text1"/>
                <w:szCs w:val="18"/>
              </w:rPr>
            </w:pPr>
            <w:r w:rsidRPr="00B36C99">
              <w:rPr>
                <w:color w:val="000000" w:themeColor="text1"/>
                <w:szCs w:val="18"/>
              </w:rPr>
              <w:t>(i.e. a year contract has twelve cash settlements from February of the contract year throughout month of January of the proceeding contract year).</w:t>
            </w:r>
          </w:p>
          <w:p w14:paraId="60676E87"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2B9E322A" w14:textId="77777777" w:rsidTr="0069609A">
        <w:trPr>
          <w:trHeight w:val="459"/>
        </w:trPr>
        <w:tc>
          <w:tcPr>
            <w:tcW w:w="2448" w:type="dxa"/>
          </w:tcPr>
          <w:p w14:paraId="022588C8"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Cascading </w:t>
            </w:r>
          </w:p>
        </w:tc>
        <w:tc>
          <w:tcPr>
            <w:tcW w:w="6520" w:type="dxa"/>
          </w:tcPr>
          <w:p w14:paraId="74FD11BB"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No cascading.</w:t>
            </w:r>
          </w:p>
        </w:tc>
      </w:tr>
      <w:tr w:rsidR="006D351C" w:rsidRPr="00B36C99" w14:paraId="13E7E6FA" w14:textId="77777777" w:rsidTr="0069609A">
        <w:trPr>
          <w:trHeight w:val="754"/>
        </w:trPr>
        <w:tc>
          <w:tcPr>
            <w:tcW w:w="2448" w:type="dxa"/>
          </w:tcPr>
          <w:p w14:paraId="6EF7502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Term (trading period) </w:t>
            </w:r>
          </w:p>
        </w:tc>
        <w:tc>
          <w:tcPr>
            <w:tcW w:w="6520" w:type="dxa"/>
          </w:tcPr>
          <w:p w14:paraId="20CA81F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identified in the Trading System and the Product Calendar for each Series, in accordance with the Quotation List. </w:t>
            </w:r>
          </w:p>
        </w:tc>
      </w:tr>
      <w:tr w:rsidR="006D351C" w:rsidRPr="00B36C99" w14:paraId="47FC33D7" w14:textId="77777777" w:rsidTr="0069609A">
        <w:trPr>
          <w:trHeight w:val="754"/>
        </w:trPr>
        <w:tc>
          <w:tcPr>
            <w:tcW w:w="2448" w:type="dxa"/>
            <w:tcBorders>
              <w:left w:val="nil"/>
            </w:tcBorders>
          </w:tcPr>
          <w:p w14:paraId="4294B1ED"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Trading </w:t>
            </w:r>
          </w:p>
        </w:tc>
        <w:tc>
          <w:tcPr>
            <w:tcW w:w="6520" w:type="dxa"/>
            <w:tcBorders>
              <w:right w:val="nil"/>
            </w:tcBorders>
          </w:tcPr>
          <w:p w14:paraId="5D7AB846"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Orders that are not matched at the end of exchange trading hours on the Expiration Day will be cancelled. </w:t>
            </w:r>
          </w:p>
        </w:tc>
      </w:tr>
      <w:tr w:rsidR="006D351C" w:rsidRPr="00B36C99" w14:paraId="3E162C51" w14:textId="77777777" w:rsidTr="0069609A">
        <w:trPr>
          <w:trHeight w:val="657"/>
        </w:trPr>
        <w:tc>
          <w:tcPr>
            <w:tcW w:w="2448" w:type="dxa"/>
            <w:tcBorders>
              <w:left w:val="nil"/>
            </w:tcBorders>
          </w:tcPr>
          <w:p w14:paraId="315D93DA"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Clearing Registration </w:t>
            </w:r>
          </w:p>
        </w:tc>
        <w:tc>
          <w:tcPr>
            <w:tcW w:w="6520" w:type="dxa"/>
            <w:tcBorders>
              <w:right w:val="nil"/>
            </w:tcBorders>
          </w:tcPr>
          <w:p w14:paraId="6DFDD66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Same as for exchange trading. </w:t>
            </w:r>
          </w:p>
        </w:tc>
      </w:tr>
      <w:tr w:rsidR="006D351C" w:rsidRPr="00B36C99" w14:paraId="66ECE94B" w14:textId="77777777" w:rsidTr="0069609A">
        <w:trPr>
          <w:trHeight w:val="441"/>
        </w:trPr>
        <w:tc>
          <w:tcPr>
            <w:tcW w:w="2448" w:type="dxa"/>
            <w:tcBorders>
              <w:left w:val="nil"/>
            </w:tcBorders>
          </w:tcPr>
          <w:p w14:paraId="73AEFA9C"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w:t>
            </w:r>
          </w:p>
        </w:tc>
        <w:tc>
          <w:tcPr>
            <w:tcW w:w="6520" w:type="dxa"/>
            <w:tcBorders>
              <w:right w:val="nil"/>
            </w:tcBorders>
          </w:tcPr>
          <w:p w14:paraId="1AD1350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Exchange Listing and Clearing Listing.</w:t>
            </w:r>
          </w:p>
        </w:tc>
      </w:tr>
      <w:tr w:rsidR="006D351C" w:rsidRPr="00B36C99" w14:paraId="7A3A22AA" w14:textId="77777777" w:rsidTr="0069609A">
        <w:trPr>
          <w:trHeight w:val="754"/>
        </w:trPr>
        <w:tc>
          <w:tcPr>
            <w:tcW w:w="2448" w:type="dxa"/>
            <w:tcBorders>
              <w:left w:val="nil"/>
            </w:tcBorders>
          </w:tcPr>
          <w:p w14:paraId="29BEDD94"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of Series </w:t>
            </w:r>
          </w:p>
        </w:tc>
        <w:tc>
          <w:tcPr>
            <w:tcW w:w="6520" w:type="dxa"/>
            <w:tcBorders>
              <w:right w:val="nil"/>
            </w:tcBorders>
          </w:tcPr>
          <w:p w14:paraId="1A474FDC"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3CCF5D46"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6828EF5C" w14:textId="77777777" w:rsidTr="0069609A">
        <w:trPr>
          <w:trHeight w:val="754"/>
        </w:trPr>
        <w:tc>
          <w:tcPr>
            <w:tcW w:w="2448" w:type="dxa"/>
            <w:tcBorders>
              <w:left w:val="nil"/>
            </w:tcBorders>
          </w:tcPr>
          <w:p w14:paraId="2350C49A"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Series designation </w:t>
            </w:r>
          </w:p>
        </w:tc>
        <w:tc>
          <w:tcPr>
            <w:tcW w:w="6520" w:type="dxa"/>
            <w:tcBorders>
              <w:right w:val="nil"/>
            </w:tcBorders>
          </w:tcPr>
          <w:p w14:paraId="6C9310B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Each Series shall be designated as follows: </w:t>
            </w:r>
          </w:p>
          <w:p w14:paraId="60F48B2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TTFM</w:t>
            </w:r>
            <w:r>
              <w:rPr>
                <w:rFonts w:cs="Verdana"/>
                <w:color w:val="000000" w:themeColor="text1"/>
                <w:szCs w:val="18"/>
              </w:rPr>
              <w:t>_</w:t>
            </w:r>
            <w:r w:rsidRPr="00B36C99">
              <w:rPr>
                <w:rFonts w:cs="Verdana"/>
                <w:color w:val="000000" w:themeColor="text1"/>
                <w:szCs w:val="18"/>
              </w:rPr>
              <w:t xml:space="preserve">[Period]; where </w:t>
            </w:r>
          </w:p>
          <w:p w14:paraId="208C29C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TTF i.e. “TTF Natural gas”</w:t>
            </w:r>
          </w:p>
          <w:p w14:paraId="3C2B3E0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M i.e. “Monthly settled DS Futures”</w:t>
            </w:r>
          </w:p>
          <w:p w14:paraId="61F7C67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Period</w:t>
            </w:r>
          </w:p>
          <w:p w14:paraId="7984E1D2"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D[DDMM-YY] denotes “Day”</w:t>
            </w:r>
          </w:p>
          <w:p w14:paraId="79D83065"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E[XX-YY] denotes “Working Day Week” </w:t>
            </w:r>
          </w:p>
          <w:p w14:paraId="75C57D50"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K[XX-YY] denotes “Week End” </w:t>
            </w:r>
          </w:p>
          <w:p w14:paraId="3465522F"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Pr>
                <w:rFonts w:cs="Verdana"/>
                <w:color w:val="000000" w:themeColor="text1"/>
                <w:szCs w:val="18"/>
              </w:rPr>
              <w:t>V</w:t>
            </w:r>
            <w:r w:rsidRPr="00B36C99">
              <w:rPr>
                <w:rFonts w:cs="Verdana"/>
                <w:color w:val="000000" w:themeColor="text1"/>
                <w:szCs w:val="18"/>
              </w:rPr>
              <w:t>[</w:t>
            </w:r>
            <w:r w:rsidR="00190101">
              <w:rPr>
                <w:rFonts w:cs="Verdana"/>
                <w:color w:val="000000" w:themeColor="text1"/>
                <w:szCs w:val="18"/>
              </w:rPr>
              <w:t>D</w:t>
            </w:r>
            <w:r w:rsidR="00045343">
              <w:rPr>
                <w:rFonts w:cs="Verdana"/>
                <w:color w:val="000000" w:themeColor="text1"/>
                <w:szCs w:val="18"/>
              </w:rPr>
              <w:t>Y</w:t>
            </w:r>
            <w:r w:rsidRPr="00B36C99">
              <w:rPr>
                <w:rFonts w:cs="Verdana"/>
                <w:color w:val="000000" w:themeColor="text1"/>
                <w:szCs w:val="18"/>
              </w:rPr>
              <w:t>XX-YY]  denotes “Balance of the Working Day Week”</w:t>
            </w:r>
            <w:r w:rsidR="00190101">
              <w:rPr>
                <w:rFonts w:cs="Verdana"/>
                <w:color w:val="000000" w:themeColor="text1"/>
                <w:szCs w:val="18"/>
              </w:rPr>
              <w:t>,</w:t>
            </w:r>
          </w:p>
          <w:p w14:paraId="2E0EB31C" w14:textId="77777777" w:rsidR="00190101" w:rsidRPr="00B36C99" w:rsidRDefault="00190101" w:rsidP="00190101">
            <w:pPr>
              <w:pStyle w:val="ListParagraph"/>
              <w:autoSpaceDE w:val="0"/>
              <w:autoSpaceDN w:val="0"/>
              <w:adjustRightInd w:val="0"/>
              <w:spacing w:after="0"/>
              <w:ind w:left="720"/>
              <w:contextualSpacing/>
              <w:jc w:val="left"/>
              <w:rPr>
                <w:rFonts w:cs="Verdana"/>
                <w:color w:val="000000" w:themeColor="text1"/>
                <w:szCs w:val="18"/>
              </w:rPr>
            </w:pPr>
            <w:r>
              <w:rPr>
                <w:rFonts w:cs="Verdana"/>
                <w:color w:val="000000" w:themeColor="text1"/>
                <w:szCs w:val="18"/>
              </w:rPr>
              <w:t>where DY is first delivery day TU, WE, TH</w:t>
            </w:r>
          </w:p>
          <w:p w14:paraId="04FA1171"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Pr>
                <w:rFonts w:cs="Verdana"/>
                <w:color w:val="000000" w:themeColor="text1"/>
                <w:szCs w:val="18"/>
              </w:rPr>
              <w:t>N</w:t>
            </w:r>
            <w:r w:rsidRPr="00B36C99">
              <w:rPr>
                <w:rFonts w:cs="Verdana"/>
                <w:color w:val="000000" w:themeColor="text1"/>
                <w:szCs w:val="18"/>
              </w:rPr>
              <w:t>[</w:t>
            </w:r>
            <w:r w:rsidR="00190101">
              <w:rPr>
                <w:rFonts w:cs="Verdana"/>
                <w:color w:val="000000" w:themeColor="text1"/>
                <w:szCs w:val="18"/>
              </w:rPr>
              <w:t>DD</w:t>
            </w:r>
            <w:r w:rsidRPr="00B36C99">
              <w:rPr>
                <w:rFonts w:cs="Verdana"/>
                <w:color w:val="000000" w:themeColor="text1"/>
                <w:szCs w:val="18"/>
              </w:rPr>
              <w:t>MMM-YY] denotes “Balance of the Month”</w:t>
            </w:r>
            <w:r w:rsidR="00190101">
              <w:rPr>
                <w:rFonts w:cs="Verdana"/>
                <w:color w:val="000000" w:themeColor="text1"/>
                <w:szCs w:val="18"/>
              </w:rPr>
              <w:t>,</w:t>
            </w:r>
          </w:p>
          <w:p w14:paraId="087BCE7B" w14:textId="77777777" w:rsidR="00190101" w:rsidRPr="00B36C99" w:rsidRDefault="00190101" w:rsidP="00190101">
            <w:pPr>
              <w:pStyle w:val="ListParagraph"/>
              <w:autoSpaceDE w:val="0"/>
              <w:autoSpaceDN w:val="0"/>
              <w:adjustRightInd w:val="0"/>
              <w:spacing w:after="0"/>
              <w:ind w:left="720"/>
              <w:contextualSpacing/>
              <w:jc w:val="left"/>
              <w:rPr>
                <w:rFonts w:cs="Verdana"/>
                <w:color w:val="000000" w:themeColor="text1"/>
                <w:szCs w:val="18"/>
              </w:rPr>
            </w:pPr>
            <w:r>
              <w:rPr>
                <w:rFonts w:cs="Verdana"/>
                <w:color w:val="000000" w:themeColor="text1"/>
                <w:szCs w:val="18"/>
              </w:rPr>
              <w:t>where DD is first delivery day 03-30</w:t>
            </w:r>
          </w:p>
          <w:p w14:paraId="10AD0187"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M[MMM-YY] denotes “Month”</w:t>
            </w:r>
          </w:p>
          <w:p w14:paraId="58205E66"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S[W/S-YY] denotes “Season”, Winter or Summer”</w:t>
            </w:r>
          </w:p>
          <w:p w14:paraId="6CD25E65"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Q[X-YY] denotes “Quarter”</w:t>
            </w:r>
          </w:p>
          <w:p w14:paraId="5D7C45BF"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Y[-YY] denotes “Year”</w:t>
            </w:r>
          </w:p>
          <w:p w14:paraId="038C9060" w14:textId="77777777" w:rsidR="006D351C" w:rsidRPr="00B36C99" w:rsidRDefault="006D351C" w:rsidP="0069609A">
            <w:pPr>
              <w:autoSpaceDE w:val="0"/>
              <w:autoSpaceDN w:val="0"/>
              <w:adjustRightInd w:val="0"/>
              <w:spacing w:after="0"/>
              <w:ind w:left="720"/>
              <w:rPr>
                <w:rFonts w:cs="Verdana"/>
                <w:color w:val="000000" w:themeColor="text1"/>
                <w:szCs w:val="18"/>
              </w:rPr>
            </w:pPr>
          </w:p>
          <w:p w14:paraId="428B5A2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(E.g. TTFM</w:t>
            </w:r>
            <w:r>
              <w:rPr>
                <w:rFonts w:cs="Verdana"/>
                <w:color w:val="000000" w:themeColor="text1"/>
                <w:szCs w:val="18"/>
              </w:rPr>
              <w:t>_</w:t>
            </w:r>
            <w:r w:rsidRPr="00B36C99">
              <w:rPr>
                <w:rFonts w:cs="Verdana"/>
                <w:color w:val="000000" w:themeColor="text1"/>
                <w:szCs w:val="18"/>
              </w:rPr>
              <w:t>Y-16 for Delivery Period = calendar year 2016).</w:t>
            </w:r>
          </w:p>
          <w:p w14:paraId="770DD172"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0630085C" w14:textId="77777777" w:rsidTr="0069609A">
        <w:trPr>
          <w:trHeight w:val="351"/>
        </w:trPr>
        <w:tc>
          <w:tcPr>
            <w:tcW w:w="2448" w:type="dxa"/>
            <w:tcBorders>
              <w:left w:val="nil"/>
            </w:tcBorders>
          </w:tcPr>
          <w:p w14:paraId="05737A76"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Primary Exchange </w:t>
            </w:r>
          </w:p>
        </w:tc>
        <w:tc>
          <w:tcPr>
            <w:tcW w:w="6520" w:type="dxa"/>
            <w:tcBorders>
              <w:right w:val="nil"/>
            </w:tcBorders>
          </w:tcPr>
          <w:p w14:paraId="3A2DB2C5" w14:textId="77777777" w:rsidR="006D351C" w:rsidRPr="00B36C99"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Oslo ASA.</w:t>
            </w:r>
          </w:p>
        </w:tc>
      </w:tr>
      <w:tr w:rsidR="006D351C" w:rsidRPr="00B36C99" w14:paraId="6F0247DD" w14:textId="77777777" w:rsidTr="0069609A">
        <w:trPr>
          <w:trHeight w:val="459"/>
        </w:trPr>
        <w:tc>
          <w:tcPr>
            <w:tcW w:w="2448" w:type="dxa"/>
            <w:tcBorders>
              <w:left w:val="nil"/>
              <w:bottom w:val="nil"/>
            </w:tcBorders>
          </w:tcPr>
          <w:p w14:paraId="7BBD6E43"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Clearing Venue </w:t>
            </w:r>
          </w:p>
        </w:tc>
        <w:tc>
          <w:tcPr>
            <w:tcW w:w="6520" w:type="dxa"/>
            <w:tcBorders>
              <w:bottom w:val="nil"/>
              <w:right w:val="nil"/>
            </w:tcBorders>
          </w:tcPr>
          <w:p w14:paraId="2D3BED10" w14:textId="77777777" w:rsidR="006D351C" w:rsidRPr="00B36C99"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Clearing AB. </w:t>
            </w:r>
          </w:p>
        </w:tc>
      </w:tr>
    </w:tbl>
    <w:p w14:paraId="458BED4F" w14:textId="77777777" w:rsidR="006D351C" w:rsidRPr="00B36C99" w:rsidRDefault="006D351C" w:rsidP="006D351C">
      <w:pPr>
        <w:pStyle w:val="ContractHeading"/>
      </w:pPr>
      <w:bookmarkStart w:id="771" w:name="_Toc442180523"/>
      <w:bookmarkStart w:id="772" w:name="_Toc148439871"/>
      <w:r w:rsidRPr="00B36C99">
        <w:t xml:space="preserve">French PEG  Natural Gas Monthly DS Future </w:t>
      </w:r>
      <w:r>
        <w:t>-</w:t>
      </w:r>
      <w:r w:rsidRPr="00B36C99">
        <w:t xml:space="preserve"> P</w:t>
      </w:r>
      <w:r w:rsidR="003B6A5A">
        <w:t>EG</w:t>
      </w:r>
      <w:r w:rsidRPr="00B36C99">
        <w:t>M</w:t>
      </w:r>
      <w:bookmarkEnd w:id="771"/>
      <w:bookmarkEnd w:id="772"/>
    </w:p>
    <w:tbl>
      <w:tblPr>
        <w:tblW w:w="0" w:type="auto"/>
        <w:tblBorders>
          <w:top w:val="nil"/>
          <w:left w:val="nil"/>
          <w:bottom w:val="nil"/>
          <w:right w:val="nil"/>
        </w:tblBorders>
        <w:tblLayout w:type="fixed"/>
        <w:tblLook w:val="0000" w:firstRow="0" w:lastRow="0" w:firstColumn="0" w:lastColumn="0" w:noHBand="0" w:noVBand="0"/>
      </w:tblPr>
      <w:tblGrid>
        <w:gridCol w:w="2448"/>
        <w:gridCol w:w="6520"/>
      </w:tblGrid>
      <w:tr w:rsidR="006D351C" w:rsidRPr="00B36C99" w14:paraId="3142C0F9" w14:textId="77777777" w:rsidTr="0069609A">
        <w:trPr>
          <w:trHeight w:val="196"/>
        </w:trPr>
        <w:tc>
          <w:tcPr>
            <w:tcW w:w="2448" w:type="dxa"/>
          </w:tcPr>
          <w:p w14:paraId="241BCBA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Type of contract </w:t>
            </w:r>
          </w:p>
        </w:tc>
        <w:tc>
          <w:tcPr>
            <w:tcW w:w="6520" w:type="dxa"/>
          </w:tcPr>
          <w:p w14:paraId="5960012F" w14:textId="77777777" w:rsidR="006D351C" w:rsidRDefault="006D351C" w:rsidP="0069609A">
            <w:pPr>
              <w:pStyle w:val="NormalWeb"/>
              <w:spacing w:after="0"/>
              <w:rPr>
                <w:rFonts w:ascii="Verdana" w:hAnsi="Verdana"/>
                <w:color w:val="000000" w:themeColor="text1"/>
                <w:sz w:val="18"/>
                <w:szCs w:val="18"/>
              </w:rPr>
            </w:pPr>
            <w:r w:rsidRPr="00B36C99">
              <w:rPr>
                <w:rFonts w:ascii="Verdana" w:hAnsi="Verdana" w:cs="Verdana"/>
                <w:color w:val="000000" w:themeColor="text1"/>
                <w:sz w:val="18"/>
                <w:szCs w:val="18"/>
              </w:rPr>
              <w:t>Natural Gas Contract. Standardized natural gas DS Future contract with monthly cash settlement on 20</w:t>
            </w:r>
            <w:r w:rsidRPr="00B36C99">
              <w:rPr>
                <w:rFonts w:ascii="Verdana" w:hAnsi="Verdana" w:cs="Verdana"/>
                <w:color w:val="000000" w:themeColor="text1"/>
                <w:sz w:val="18"/>
                <w:szCs w:val="18"/>
                <w:vertAlign w:val="superscript"/>
              </w:rPr>
              <w:t>th</w:t>
            </w:r>
            <w:r w:rsidRPr="00B36C99">
              <w:rPr>
                <w:rFonts w:ascii="Verdana" w:hAnsi="Verdana" w:cs="Verdana"/>
                <w:color w:val="000000" w:themeColor="text1"/>
                <w:sz w:val="18"/>
                <w:szCs w:val="18"/>
              </w:rPr>
              <w:t xml:space="preserve"> </w:t>
            </w:r>
            <w:r w:rsidRPr="00B36C99">
              <w:rPr>
                <w:rFonts w:ascii="Verdana" w:hAnsi="Verdana"/>
                <w:color w:val="000000" w:themeColor="text1"/>
                <w:sz w:val="18"/>
                <w:szCs w:val="18"/>
              </w:rPr>
              <w:t>day of the immediately following calendar month, subject to adjustment in accordance with the Following Business Day Convention.</w:t>
            </w:r>
          </w:p>
          <w:p w14:paraId="531A412A" w14:textId="77777777" w:rsidR="006D351C" w:rsidRPr="00B36C99" w:rsidRDefault="006D351C" w:rsidP="0069609A">
            <w:pPr>
              <w:pStyle w:val="NormalWeb"/>
              <w:spacing w:after="0"/>
              <w:rPr>
                <w:rFonts w:ascii="Verdana" w:hAnsi="Verdana" w:cs="Verdana"/>
                <w:color w:val="000000" w:themeColor="text1"/>
                <w:sz w:val="18"/>
                <w:szCs w:val="18"/>
              </w:rPr>
            </w:pPr>
          </w:p>
        </w:tc>
      </w:tr>
      <w:tr w:rsidR="006D351C" w:rsidRPr="00B36C99" w14:paraId="78203592" w14:textId="77777777" w:rsidTr="0069609A">
        <w:trPr>
          <w:trHeight w:val="415"/>
        </w:trPr>
        <w:tc>
          <w:tcPr>
            <w:tcW w:w="2448" w:type="dxa"/>
          </w:tcPr>
          <w:p w14:paraId="68F1ECB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w:t>
            </w:r>
          </w:p>
        </w:tc>
        <w:tc>
          <w:tcPr>
            <w:tcW w:w="6520" w:type="dxa"/>
          </w:tcPr>
          <w:p w14:paraId="2412332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ICIS Heren </w:t>
            </w:r>
            <w:r w:rsidR="003B6A5A" w:rsidRPr="001152A3">
              <w:rPr>
                <w:rFonts w:cs="Verdana"/>
                <w:color w:val="000000" w:themeColor="text1"/>
                <w:szCs w:val="18"/>
              </w:rPr>
              <w:t>Point d '</w:t>
            </w:r>
            <w:proofErr w:type="spellStart"/>
            <w:r w:rsidR="003B6A5A" w:rsidRPr="001152A3">
              <w:rPr>
                <w:rFonts w:cs="Verdana"/>
                <w:color w:val="000000" w:themeColor="text1"/>
                <w:szCs w:val="18"/>
              </w:rPr>
              <w:t>Echange</w:t>
            </w:r>
            <w:proofErr w:type="spellEnd"/>
            <w:r w:rsidR="003B6A5A" w:rsidRPr="001152A3">
              <w:rPr>
                <w:rFonts w:cs="Verdana"/>
                <w:color w:val="000000" w:themeColor="text1"/>
                <w:szCs w:val="18"/>
              </w:rPr>
              <w:t xml:space="preserve"> Gaz ("PEG").</w:t>
            </w:r>
            <w:r w:rsidRPr="00B36C99">
              <w:rPr>
                <w:rFonts w:cs="Verdana"/>
                <w:color w:val="000000" w:themeColor="text1"/>
                <w:szCs w:val="18"/>
              </w:rPr>
              <w:t xml:space="preserve"> </w:t>
            </w:r>
            <w:r w:rsidR="00B20ED3" w:rsidRPr="00B20ED3">
              <w:rPr>
                <w:rFonts w:cs="Verdana"/>
                <w:color w:val="000000" w:themeColor="text1"/>
                <w:szCs w:val="18"/>
              </w:rPr>
              <w:t>daily price assessment Day ahead and Weekend midpoint</w:t>
            </w:r>
            <w:r w:rsidRPr="00B36C99">
              <w:rPr>
                <w:rFonts w:cs="Verdana"/>
                <w:color w:val="000000" w:themeColor="text1"/>
                <w:szCs w:val="18"/>
              </w:rPr>
              <w:t>, i.e. the price of 1 MWh of natural gas in Euro.</w:t>
            </w:r>
          </w:p>
          <w:p w14:paraId="6940DB0B"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47B9425E" w14:textId="77777777" w:rsidTr="0069609A">
        <w:trPr>
          <w:trHeight w:val="924"/>
        </w:trPr>
        <w:tc>
          <w:tcPr>
            <w:tcW w:w="2448" w:type="dxa"/>
          </w:tcPr>
          <w:p w14:paraId="06B4168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size </w:t>
            </w:r>
          </w:p>
        </w:tc>
        <w:tc>
          <w:tcPr>
            <w:tcW w:w="6520" w:type="dxa"/>
          </w:tcPr>
          <w:p w14:paraId="45D20A7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1 MWh. </w:t>
            </w:r>
          </w:p>
          <w:p w14:paraId="25E78E7C"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number of delivery days for each Series is specified in the Trading System and the Product Calendar, and may vary with the applicable Delivery Period. </w:t>
            </w:r>
          </w:p>
          <w:p w14:paraId="3F51E11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contract size (contract volume), expressed in MWh, will be a function of the applicable number of delivery days and the lot size. </w:t>
            </w:r>
          </w:p>
          <w:p w14:paraId="433447F4"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1BFE2896" w14:textId="77777777" w:rsidTr="0069609A">
        <w:trPr>
          <w:trHeight w:val="87"/>
        </w:trPr>
        <w:tc>
          <w:tcPr>
            <w:tcW w:w="2448" w:type="dxa"/>
          </w:tcPr>
          <w:p w14:paraId="2933EB1D"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Trade Lot </w:t>
            </w:r>
          </w:p>
        </w:tc>
        <w:tc>
          <w:tcPr>
            <w:tcW w:w="6520" w:type="dxa"/>
          </w:tcPr>
          <w:p w14:paraId="47CF7EA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1 MW.</w:t>
            </w:r>
          </w:p>
          <w:p w14:paraId="7E3A41E0"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2D1EF299" w14:textId="77777777" w:rsidTr="0069609A">
        <w:trPr>
          <w:trHeight w:val="87"/>
        </w:trPr>
        <w:tc>
          <w:tcPr>
            <w:tcW w:w="2448" w:type="dxa"/>
          </w:tcPr>
          <w:p w14:paraId="0067BFD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Bank Day Calendar </w:t>
            </w:r>
          </w:p>
        </w:tc>
        <w:tc>
          <w:tcPr>
            <w:tcW w:w="6520" w:type="dxa"/>
          </w:tcPr>
          <w:p w14:paraId="27382BB2" w14:textId="77777777" w:rsidR="006D351C" w:rsidRPr="00B36C99"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European Trading Calendar.</w:t>
            </w:r>
            <w:r>
              <w:rPr>
                <w:rFonts w:cs="Verdana"/>
                <w:color w:val="000000" w:themeColor="text1"/>
                <w:szCs w:val="18"/>
              </w:rPr>
              <w:t>.</w:t>
            </w:r>
          </w:p>
          <w:p w14:paraId="30F11E2A"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44505372" w14:textId="77777777" w:rsidTr="0069609A">
        <w:trPr>
          <w:trHeight w:val="87"/>
        </w:trPr>
        <w:tc>
          <w:tcPr>
            <w:tcW w:w="2448" w:type="dxa"/>
          </w:tcPr>
          <w:p w14:paraId="174D9A0C"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Currency </w:t>
            </w:r>
          </w:p>
        </w:tc>
        <w:tc>
          <w:tcPr>
            <w:tcW w:w="6520" w:type="dxa"/>
          </w:tcPr>
          <w:p w14:paraId="171B764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Euro (EUR).</w:t>
            </w:r>
          </w:p>
          <w:p w14:paraId="139488C9"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43F54F42" w14:textId="77777777" w:rsidTr="0069609A">
        <w:trPr>
          <w:trHeight w:val="87"/>
        </w:trPr>
        <w:tc>
          <w:tcPr>
            <w:tcW w:w="2448" w:type="dxa"/>
          </w:tcPr>
          <w:p w14:paraId="589E20B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Tick size </w:t>
            </w:r>
          </w:p>
        </w:tc>
        <w:tc>
          <w:tcPr>
            <w:tcW w:w="6520" w:type="dxa"/>
          </w:tcPr>
          <w:p w14:paraId="455AFB2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EUR 0,0</w:t>
            </w:r>
            <w:r w:rsidR="00553122">
              <w:rPr>
                <w:rFonts w:cs="Verdana"/>
                <w:color w:val="000000" w:themeColor="text1"/>
                <w:szCs w:val="18"/>
              </w:rPr>
              <w:t>00</w:t>
            </w:r>
            <w:r w:rsidRPr="00B36C99">
              <w:rPr>
                <w:rFonts w:cs="Verdana"/>
                <w:color w:val="000000" w:themeColor="text1"/>
                <w:szCs w:val="18"/>
              </w:rPr>
              <w:t>1.</w:t>
            </w:r>
          </w:p>
          <w:p w14:paraId="4E62EB9A"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7DD8A0F8" w14:textId="77777777" w:rsidTr="0069609A">
        <w:trPr>
          <w:trHeight w:val="87"/>
        </w:trPr>
        <w:tc>
          <w:tcPr>
            <w:tcW w:w="2448" w:type="dxa"/>
          </w:tcPr>
          <w:p w14:paraId="34EE686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Price </w:t>
            </w:r>
          </w:p>
        </w:tc>
        <w:tc>
          <w:tcPr>
            <w:tcW w:w="6520" w:type="dxa"/>
          </w:tcPr>
          <w:p w14:paraId="3928E21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agreed by the purchaser and seller and expressed in EUR/MWh. </w:t>
            </w:r>
          </w:p>
          <w:p w14:paraId="70761A37"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0924735C" w14:textId="77777777" w:rsidTr="0069609A">
        <w:trPr>
          <w:trHeight w:val="196"/>
        </w:trPr>
        <w:tc>
          <w:tcPr>
            <w:tcW w:w="2448" w:type="dxa"/>
          </w:tcPr>
          <w:p w14:paraId="7AA446FF"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Load </w:t>
            </w:r>
          </w:p>
        </w:tc>
        <w:tc>
          <w:tcPr>
            <w:tcW w:w="6520" w:type="dxa"/>
          </w:tcPr>
          <w:p w14:paraId="0B449D0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Base load - Covering hours 06:00 – 05:59 CET of all relevant days.</w:t>
            </w:r>
          </w:p>
          <w:p w14:paraId="6249AB4D" w14:textId="77777777" w:rsidR="006D351C" w:rsidRPr="00B36C99" w:rsidRDefault="006D351C" w:rsidP="0069609A">
            <w:pPr>
              <w:autoSpaceDE w:val="0"/>
              <w:autoSpaceDN w:val="0"/>
              <w:adjustRightInd w:val="0"/>
              <w:spacing w:after="0"/>
              <w:rPr>
                <w:rFonts w:cs="Verdana"/>
                <w:color w:val="000000" w:themeColor="text1"/>
                <w:szCs w:val="18"/>
              </w:rPr>
            </w:pPr>
          </w:p>
          <w:p w14:paraId="3F3D8FE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Daily Contracts:</w:t>
            </w:r>
          </w:p>
          <w:p w14:paraId="37C7409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Daily Contracts cover 06:00 CET contract day till and including 05:59 CET the immediately following day disregarding holidays</w:t>
            </w:r>
            <w:r>
              <w:rPr>
                <w:rFonts w:cs="Verdana"/>
                <w:color w:val="000000" w:themeColor="text1"/>
                <w:szCs w:val="18"/>
              </w:rPr>
              <w:t>.</w:t>
            </w:r>
          </w:p>
          <w:p w14:paraId="7206350D" w14:textId="77777777" w:rsidR="006D351C" w:rsidRPr="00B36C99" w:rsidRDefault="006D351C" w:rsidP="0069609A">
            <w:pPr>
              <w:autoSpaceDE w:val="0"/>
              <w:autoSpaceDN w:val="0"/>
              <w:adjustRightInd w:val="0"/>
              <w:spacing w:after="0"/>
              <w:rPr>
                <w:rFonts w:cs="Verdana"/>
                <w:color w:val="000000" w:themeColor="text1"/>
                <w:szCs w:val="18"/>
              </w:rPr>
            </w:pPr>
          </w:p>
          <w:p w14:paraId="732E1D2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Working Day Week Contracts:</w:t>
            </w:r>
          </w:p>
          <w:p w14:paraId="4B21042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Working Day Week Contracts cover 06:00 CET the Monday of the contract week (unless Monday is a </w:t>
            </w:r>
            <w:r w:rsidR="00AB674F">
              <w:rPr>
                <w:rFonts w:cs="Verdana"/>
                <w:color w:val="000000" w:themeColor="text1"/>
                <w:szCs w:val="18"/>
              </w:rPr>
              <w:t xml:space="preserve">UK </w:t>
            </w:r>
            <w:r w:rsidRPr="00B36C99">
              <w:rPr>
                <w:rFonts w:cs="Verdana"/>
                <w:color w:val="000000" w:themeColor="text1"/>
                <w:szCs w:val="18"/>
              </w:rPr>
              <w:t>Bank holiday in which case the immediately following Business day) till and including 05:59 CET the first</w:t>
            </w:r>
            <w:r w:rsidR="00AB674F">
              <w:rPr>
                <w:rFonts w:cs="Verdana"/>
                <w:color w:val="000000" w:themeColor="text1"/>
                <w:szCs w:val="18"/>
              </w:rPr>
              <w:t xml:space="preserve"> UK</w:t>
            </w:r>
            <w:r w:rsidRPr="00B36C99">
              <w:rPr>
                <w:rFonts w:cs="Verdana"/>
                <w:color w:val="000000" w:themeColor="text1"/>
                <w:szCs w:val="18"/>
              </w:rPr>
              <w:t xml:space="preserve"> holiday </w:t>
            </w:r>
            <w:r>
              <w:rPr>
                <w:rFonts w:cs="Verdana"/>
                <w:color w:val="000000" w:themeColor="text1"/>
                <w:szCs w:val="18"/>
              </w:rPr>
              <w:t xml:space="preserve">contiguous with the weekend </w:t>
            </w:r>
            <w:r w:rsidRPr="00B36C99">
              <w:rPr>
                <w:rFonts w:cs="Verdana"/>
                <w:color w:val="000000" w:themeColor="text1"/>
                <w:szCs w:val="18"/>
              </w:rPr>
              <w:t>of the contract week.</w:t>
            </w:r>
          </w:p>
          <w:p w14:paraId="4CA96C24" w14:textId="77777777" w:rsidR="006D351C" w:rsidRPr="00B36C99" w:rsidRDefault="006D351C" w:rsidP="0069609A">
            <w:pPr>
              <w:autoSpaceDE w:val="0"/>
              <w:autoSpaceDN w:val="0"/>
              <w:adjustRightInd w:val="0"/>
              <w:spacing w:after="0"/>
              <w:rPr>
                <w:rFonts w:cs="Verdana"/>
                <w:color w:val="000000" w:themeColor="text1"/>
                <w:szCs w:val="18"/>
              </w:rPr>
            </w:pPr>
          </w:p>
          <w:p w14:paraId="1AA6735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Week End Contracts:</w:t>
            </w:r>
          </w:p>
          <w:p w14:paraId="7EA4081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Week End Contracts cover 06:00 CET the Saturday of the contract week (unless preceding Friday is a </w:t>
            </w:r>
            <w:r w:rsidR="00AB674F">
              <w:rPr>
                <w:rFonts w:cs="Verdana"/>
                <w:color w:val="000000" w:themeColor="text1"/>
                <w:szCs w:val="18"/>
              </w:rPr>
              <w:t xml:space="preserve">UK </w:t>
            </w:r>
            <w:r w:rsidRPr="00B36C99">
              <w:rPr>
                <w:rFonts w:cs="Verdana"/>
                <w:color w:val="000000" w:themeColor="text1"/>
                <w:szCs w:val="18"/>
              </w:rPr>
              <w:t>Bank holid</w:t>
            </w:r>
            <w:r>
              <w:rPr>
                <w:rFonts w:cs="Verdana"/>
                <w:color w:val="000000" w:themeColor="text1"/>
                <w:szCs w:val="18"/>
              </w:rPr>
              <w:t xml:space="preserve">ay in which case </w:t>
            </w:r>
            <w:r w:rsidR="00AB674F">
              <w:rPr>
                <w:rFonts w:cs="Verdana"/>
                <w:color w:val="000000" w:themeColor="text1"/>
                <w:szCs w:val="18"/>
              </w:rPr>
              <w:t xml:space="preserve">UK </w:t>
            </w:r>
            <w:r>
              <w:rPr>
                <w:rFonts w:cs="Verdana"/>
                <w:color w:val="000000" w:themeColor="text1"/>
                <w:szCs w:val="18"/>
              </w:rPr>
              <w:t>Bank holiday</w:t>
            </w:r>
            <w:r w:rsidR="00AB674F">
              <w:rPr>
                <w:rFonts w:cs="Verdana"/>
                <w:color w:val="000000" w:themeColor="text1"/>
                <w:szCs w:val="18"/>
              </w:rPr>
              <w:t>/s are</w:t>
            </w:r>
            <w:r w:rsidRPr="00B36C99">
              <w:rPr>
                <w:rFonts w:cs="Verdana"/>
                <w:color w:val="000000" w:themeColor="text1"/>
                <w:szCs w:val="18"/>
              </w:rPr>
              <w:t xml:space="preserve"> included in the contract) till and including 05:59 CET the Monday of the immediately following week (unless Monday is a </w:t>
            </w:r>
            <w:r w:rsidR="00AB674F">
              <w:rPr>
                <w:rFonts w:cs="Verdana"/>
                <w:color w:val="000000" w:themeColor="text1"/>
                <w:szCs w:val="18"/>
              </w:rPr>
              <w:t xml:space="preserve">UK </w:t>
            </w:r>
            <w:r w:rsidRPr="00B36C99">
              <w:rPr>
                <w:rFonts w:cs="Verdana"/>
                <w:color w:val="000000" w:themeColor="text1"/>
                <w:szCs w:val="18"/>
              </w:rPr>
              <w:t>Bank holiday in which case the immediately following Business day).</w:t>
            </w:r>
          </w:p>
          <w:p w14:paraId="75D7C76D" w14:textId="77777777" w:rsidR="006D351C" w:rsidRPr="00B36C99" w:rsidRDefault="006D351C" w:rsidP="0069609A">
            <w:pPr>
              <w:autoSpaceDE w:val="0"/>
              <w:autoSpaceDN w:val="0"/>
              <w:adjustRightInd w:val="0"/>
              <w:spacing w:after="0"/>
              <w:rPr>
                <w:rFonts w:cs="Verdana"/>
                <w:color w:val="000000" w:themeColor="text1"/>
                <w:szCs w:val="18"/>
              </w:rPr>
            </w:pPr>
          </w:p>
          <w:p w14:paraId="720A95B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Monthly, Quarterly, Seasonally and Yearly Contracts:</w:t>
            </w:r>
          </w:p>
          <w:p w14:paraId="1B1E3D5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Contracts cover 06:00 CET the first calendar day of the period till and including 05:59 CET the immediately following calendar day after the period, disregarding holidays.</w:t>
            </w:r>
          </w:p>
          <w:p w14:paraId="7224CEF5"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1CF24C12" w14:textId="77777777" w:rsidTr="0069609A">
        <w:trPr>
          <w:trHeight w:val="196"/>
        </w:trPr>
        <w:tc>
          <w:tcPr>
            <w:tcW w:w="2448" w:type="dxa"/>
          </w:tcPr>
          <w:p w14:paraId="566A48B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Delivery Period </w:t>
            </w:r>
          </w:p>
        </w:tc>
        <w:tc>
          <w:tcPr>
            <w:tcW w:w="6520" w:type="dxa"/>
          </w:tcPr>
          <w:p w14:paraId="467397F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applicable period as specified in the Series Designation and the Product Calendar. </w:t>
            </w:r>
          </w:p>
          <w:p w14:paraId="5B992376"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7CA72A67" w14:textId="77777777" w:rsidTr="0069609A">
        <w:trPr>
          <w:trHeight w:val="522"/>
        </w:trPr>
        <w:tc>
          <w:tcPr>
            <w:tcW w:w="2448" w:type="dxa"/>
          </w:tcPr>
          <w:p w14:paraId="165D1F1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Fix </w:t>
            </w:r>
          </w:p>
        </w:tc>
        <w:tc>
          <w:tcPr>
            <w:tcW w:w="6520" w:type="dxa"/>
          </w:tcPr>
          <w:p w14:paraId="0D7E72F3" w14:textId="77777777" w:rsidR="006D351C" w:rsidRPr="00C643C8"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Fix will be determined as follows in accordance with Part A of the Contract Specifications:</w:t>
            </w:r>
          </w:p>
          <w:p w14:paraId="470C9397" w14:textId="77777777" w:rsidR="006D351C" w:rsidRPr="00C643C8"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Daily Fix shall be determined on each Bank Day during the Term;</w:t>
            </w:r>
          </w:p>
          <w:p w14:paraId="4886F45A" w14:textId="77777777" w:rsidR="006D351C" w:rsidRPr="00C643C8"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Expiration Day Fix shall be determined on the Expiration Day; and</w:t>
            </w:r>
          </w:p>
          <w:p w14:paraId="7C58FB21" w14:textId="77777777" w:rsidR="006D351C" w:rsidRPr="00B36C99"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Spot Reference Fix shall be determined for each day of the Delivery Period.</w:t>
            </w:r>
          </w:p>
        </w:tc>
      </w:tr>
      <w:tr w:rsidR="006D351C" w:rsidRPr="00B36C99" w14:paraId="27FAA615" w14:textId="77777777" w:rsidTr="0069609A">
        <w:trPr>
          <w:trHeight w:val="365"/>
        </w:trPr>
        <w:tc>
          <w:tcPr>
            <w:tcW w:w="2448" w:type="dxa"/>
          </w:tcPr>
          <w:p w14:paraId="3412B6B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Settlement </w:t>
            </w:r>
          </w:p>
        </w:tc>
        <w:tc>
          <w:tcPr>
            <w:tcW w:w="6520" w:type="dxa"/>
          </w:tcPr>
          <w:p w14:paraId="4CF869B7" w14:textId="77777777" w:rsidR="006D351C"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Cash settlement only. </w:t>
            </w:r>
          </w:p>
          <w:p w14:paraId="70FC6626" w14:textId="77777777" w:rsidR="00C60FE5" w:rsidRPr="00B36C99" w:rsidRDefault="00C60FE5" w:rsidP="0069609A">
            <w:pPr>
              <w:autoSpaceDE w:val="0"/>
              <w:autoSpaceDN w:val="0"/>
              <w:adjustRightInd w:val="0"/>
              <w:spacing w:after="0"/>
              <w:rPr>
                <w:rFonts w:cs="Verdana"/>
                <w:color w:val="000000" w:themeColor="text1"/>
                <w:szCs w:val="18"/>
              </w:rPr>
            </w:pPr>
          </w:p>
          <w:p w14:paraId="1DE7A363" w14:textId="77777777" w:rsidR="006D351C" w:rsidRPr="00B36C99" w:rsidRDefault="00C60FE5" w:rsidP="0069609A">
            <w:pPr>
              <w:autoSpaceDE w:val="0"/>
              <w:autoSpaceDN w:val="0"/>
              <w:adjustRightInd w:val="0"/>
              <w:spacing w:after="0"/>
              <w:rPr>
                <w:color w:val="000000" w:themeColor="text1"/>
                <w:szCs w:val="18"/>
              </w:rPr>
            </w:pPr>
            <w:r w:rsidRPr="00C60FE5">
              <w:rPr>
                <w:rFonts w:cs="Verdana"/>
                <w:color w:val="000000" w:themeColor="text1"/>
                <w:szCs w:val="18"/>
              </w:rPr>
              <w:t>Expiry Monthly Market Settlement in accordance with Part A of the Contract Specifications</w:t>
            </w:r>
            <w:r w:rsidR="00660CDE">
              <w:rPr>
                <w:rFonts w:cs="Verdana"/>
                <w:color w:val="000000" w:themeColor="text1"/>
                <w:szCs w:val="18"/>
              </w:rPr>
              <w:t xml:space="preserve">. The </w:t>
            </w:r>
            <w:r w:rsidRPr="00C60FE5">
              <w:rPr>
                <w:rFonts w:cs="Verdana"/>
                <w:color w:val="000000" w:themeColor="text1"/>
                <w:szCs w:val="18"/>
              </w:rPr>
              <w:t xml:space="preserve"> </w:t>
            </w:r>
            <w:r w:rsidR="006D351C" w:rsidRPr="00C643C8">
              <w:rPr>
                <w:rFonts w:cs="Verdana"/>
                <w:color w:val="000000" w:themeColor="text1"/>
                <w:szCs w:val="18"/>
              </w:rPr>
              <w:t xml:space="preserve">Expiry Monthly Market Settlement </w:t>
            </w:r>
            <w:r w:rsidR="00660CDE" w:rsidRPr="00660CDE">
              <w:rPr>
                <w:rFonts w:cs="Verdana"/>
                <w:color w:val="000000" w:themeColor="text1"/>
                <w:szCs w:val="18"/>
              </w:rPr>
              <w:t xml:space="preserve">is performed on the Monthly Settlement Day specified as the </w:t>
            </w:r>
            <w:r w:rsidR="006D351C" w:rsidRPr="00B36C99">
              <w:rPr>
                <w:rFonts w:cs="Verdana"/>
                <w:color w:val="000000" w:themeColor="text1"/>
                <w:szCs w:val="18"/>
              </w:rPr>
              <w:t>20</w:t>
            </w:r>
            <w:r w:rsidR="006D351C" w:rsidRPr="00B36C99">
              <w:rPr>
                <w:rFonts w:cs="Verdana"/>
                <w:color w:val="000000" w:themeColor="text1"/>
                <w:szCs w:val="18"/>
                <w:vertAlign w:val="superscript"/>
              </w:rPr>
              <w:t>th</w:t>
            </w:r>
            <w:r w:rsidR="006D351C" w:rsidRPr="00B36C99">
              <w:rPr>
                <w:rFonts w:cs="Verdana"/>
                <w:color w:val="000000" w:themeColor="text1"/>
                <w:szCs w:val="18"/>
              </w:rPr>
              <w:t xml:space="preserve"> </w:t>
            </w:r>
            <w:r w:rsidR="006D351C" w:rsidRPr="00B36C99">
              <w:rPr>
                <w:color w:val="000000" w:themeColor="text1"/>
                <w:szCs w:val="18"/>
              </w:rPr>
              <w:t>day of the immediately following calendar month, subject to adjustment in accordance with the Following Business Day Convention.</w:t>
            </w:r>
          </w:p>
          <w:p w14:paraId="5A73CFE0" w14:textId="77777777" w:rsidR="006D351C" w:rsidRPr="00B36C99" w:rsidRDefault="006D351C" w:rsidP="0069609A">
            <w:pPr>
              <w:autoSpaceDE w:val="0"/>
              <w:autoSpaceDN w:val="0"/>
              <w:adjustRightInd w:val="0"/>
              <w:spacing w:after="0"/>
              <w:rPr>
                <w:rFonts w:cs="Verdana"/>
                <w:color w:val="000000" w:themeColor="text1"/>
                <w:szCs w:val="18"/>
              </w:rPr>
            </w:pPr>
            <w:r w:rsidRPr="00B36C99">
              <w:rPr>
                <w:color w:val="000000" w:themeColor="text1"/>
                <w:szCs w:val="18"/>
              </w:rPr>
              <w:t>(i.e. a year contract has twelve cash settlements from February of the contract year throughout month of January of the proceeding contract year).</w:t>
            </w:r>
          </w:p>
        </w:tc>
      </w:tr>
      <w:tr w:rsidR="006D351C" w:rsidRPr="00B36C99" w14:paraId="3F4F2FF7" w14:textId="77777777" w:rsidTr="0069609A">
        <w:trPr>
          <w:trHeight w:val="450"/>
        </w:trPr>
        <w:tc>
          <w:tcPr>
            <w:tcW w:w="2448" w:type="dxa"/>
          </w:tcPr>
          <w:p w14:paraId="55C2481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Cascading </w:t>
            </w:r>
          </w:p>
        </w:tc>
        <w:tc>
          <w:tcPr>
            <w:tcW w:w="6520" w:type="dxa"/>
          </w:tcPr>
          <w:p w14:paraId="1953CF9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No cascading.</w:t>
            </w:r>
          </w:p>
        </w:tc>
      </w:tr>
      <w:tr w:rsidR="006D351C" w:rsidRPr="00B36C99" w14:paraId="35EEFBD6" w14:textId="77777777" w:rsidTr="0069609A">
        <w:trPr>
          <w:trHeight w:val="531"/>
        </w:trPr>
        <w:tc>
          <w:tcPr>
            <w:tcW w:w="2448" w:type="dxa"/>
          </w:tcPr>
          <w:p w14:paraId="5BEFF058"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Term (trading period) </w:t>
            </w:r>
          </w:p>
        </w:tc>
        <w:tc>
          <w:tcPr>
            <w:tcW w:w="6520" w:type="dxa"/>
          </w:tcPr>
          <w:p w14:paraId="1EE4431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identified in the Trading System and the Product Calendar for each Series, in accordance with the Quotation List. </w:t>
            </w:r>
          </w:p>
        </w:tc>
      </w:tr>
      <w:tr w:rsidR="006D351C" w:rsidRPr="00B36C99" w14:paraId="6B321B72" w14:textId="77777777" w:rsidTr="0069609A">
        <w:trPr>
          <w:trHeight w:val="549"/>
        </w:trPr>
        <w:tc>
          <w:tcPr>
            <w:tcW w:w="2448" w:type="dxa"/>
            <w:tcBorders>
              <w:left w:val="nil"/>
            </w:tcBorders>
          </w:tcPr>
          <w:p w14:paraId="2C400DD8"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Trading </w:t>
            </w:r>
          </w:p>
        </w:tc>
        <w:tc>
          <w:tcPr>
            <w:tcW w:w="6520" w:type="dxa"/>
            <w:tcBorders>
              <w:right w:val="nil"/>
            </w:tcBorders>
          </w:tcPr>
          <w:p w14:paraId="305FEDC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Orders that are not matched at the end of exchange trading hours on the Expiration Day will be cancelled. </w:t>
            </w:r>
          </w:p>
        </w:tc>
      </w:tr>
      <w:tr w:rsidR="006D351C" w:rsidRPr="00B36C99" w14:paraId="3A9D4EAB" w14:textId="77777777" w:rsidTr="0069609A">
        <w:trPr>
          <w:trHeight w:val="531"/>
        </w:trPr>
        <w:tc>
          <w:tcPr>
            <w:tcW w:w="2448" w:type="dxa"/>
            <w:tcBorders>
              <w:left w:val="nil"/>
            </w:tcBorders>
          </w:tcPr>
          <w:p w14:paraId="7C53E609"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Clearing Registration </w:t>
            </w:r>
          </w:p>
        </w:tc>
        <w:tc>
          <w:tcPr>
            <w:tcW w:w="6520" w:type="dxa"/>
            <w:tcBorders>
              <w:right w:val="nil"/>
            </w:tcBorders>
          </w:tcPr>
          <w:p w14:paraId="39ACF0C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Same as for exchange trading. </w:t>
            </w:r>
          </w:p>
        </w:tc>
      </w:tr>
      <w:tr w:rsidR="006D351C" w:rsidRPr="00B36C99" w14:paraId="04739972" w14:textId="77777777" w:rsidTr="0069609A">
        <w:trPr>
          <w:trHeight w:val="369"/>
        </w:trPr>
        <w:tc>
          <w:tcPr>
            <w:tcW w:w="2448" w:type="dxa"/>
            <w:tcBorders>
              <w:left w:val="nil"/>
            </w:tcBorders>
          </w:tcPr>
          <w:p w14:paraId="3FDFCA31"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w:t>
            </w:r>
          </w:p>
        </w:tc>
        <w:tc>
          <w:tcPr>
            <w:tcW w:w="6520" w:type="dxa"/>
            <w:tcBorders>
              <w:right w:val="nil"/>
            </w:tcBorders>
          </w:tcPr>
          <w:p w14:paraId="075C8C0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Exchange Listing and Clearing Listing.</w:t>
            </w:r>
          </w:p>
        </w:tc>
      </w:tr>
      <w:tr w:rsidR="006D351C" w:rsidRPr="00B36C99" w14:paraId="4F366B60" w14:textId="77777777" w:rsidTr="0069609A">
        <w:trPr>
          <w:trHeight w:val="754"/>
        </w:trPr>
        <w:tc>
          <w:tcPr>
            <w:tcW w:w="2448" w:type="dxa"/>
            <w:tcBorders>
              <w:left w:val="nil"/>
            </w:tcBorders>
          </w:tcPr>
          <w:p w14:paraId="61D25BCA"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of Series </w:t>
            </w:r>
          </w:p>
        </w:tc>
        <w:tc>
          <w:tcPr>
            <w:tcW w:w="6520" w:type="dxa"/>
            <w:tcBorders>
              <w:right w:val="nil"/>
            </w:tcBorders>
          </w:tcPr>
          <w:p w14:paraId="5E18491F"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64BA03F3"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24255015" w14:textId="77777777" w:rsidTr="0069609A">
        <w:trPr>
          <w:trHeight w:val="754"/>
        </w:trPr>
        <w:tc>
          <w:tcPr>
            <w:tcW w:w="2448" w:type="dxa"/>
            <w:tcBorders>
              <w:left w:val="nil"/>
            </w:tcBorders>
          </w:tcPr>
          <w:p w14:paraId="75C22381"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Series designation </w:t>
            </w:r>
          </w:p>
        </w:tc>
        <w:tc>
          <w:tcPr>
            <w:tcW w:w="6520" w:type="dxa"/>
            <w:tcBorders>
              <w:right w:val="nil"/>
            </w:tcBorders>
          </w:tcPr>
          <w:p w14:paraId="33D8FFB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Each Series shall be designated as follows: </w:t>
            </w:r>
          </w:p>
          <w:p w14:paraId="26D66F5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P</w:t>
            </w:r>
            <w:r w:rsidR="003B6A5A">
              <w:rPr>
                <w:rFonts w:cs="Verdana"/>
                <w:color w:val="000000" w:themeColor="text1"/>
                <w:szCs w:val="18"/>
              </w:rPr>
              <w:t>EG</w:t>
            </w:r>
            <w:r w:rsidRPr="00B36C99">
              <w:rPr>
                <w:rFonts w:cs="Verdana"/>
                <w:color w:val="000000" w:themeColor="text1"/>
                <w:szCs w:val="18"/>
              </w:rPr>
              <w:t>M</w:t>
            </w:r>
            <w:r>
              <w:rPr>
                <w:rFonts w:cs="Verdana"/>
                <w:color w:val="000000" w:themeColor="text1"/>
                <w:szCs w:val="18"/>
              </w:rPr>
              <w:t>_</w:t>
            </w:r>
            <w:r w:rsidRPr="00B36C99">
              <w:rPr>
                <w:rFonts w:cs="Verdana"/>
                <w:color w:val="000000" w:themeColor="text1"/>
                <w:szCs w:val="18"/>
              </w:rPr>
              <w:t xml:space="preserve">[Period]; where </w:t>
            </w:r>
          </w:p>
          <w:p w14:paraId="0B7A130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P</w:t>
            </w:r>
            <w:r w:rsidR="003B6A5A">
              <w:rPr>
                <w:rFonts w:cs="Verdana"/>
                <w:color w:val="000000" w:themeColor="text1"/>
                <w:szCs w:val="18"/>
              </w:rPr>
              <w:t>EG</w:t>
            </w:r>
            <w:r w:rsidRPr="00B36C99">
              <w:rPr>
                <w:rFonts w:cs="Verdana"/>
                <w:color w:val="000000" w:themeColor="text1"/>
                <w:szCs w:val="18"/>
              </w:rPr>
              <w:t xml:space="preserve"> i.e. “Natural Gas at French Peg ”</w:t>
            </w:r>
          </w:p>
          <w:p w14:paraId="6537E24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M i.e. “Monthly settled DS Futures”</w:t>
            </w:r>
          </w:p>
          <w:p w14:paraId="2BEFD01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Period</w:t>
            </w:r>
          </w:p>
          <w:p w14:paraId="2A0F2BEB"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D[DDMM-YY] denotes “Day”</w:t>
            </w:r>
          </w:p>
          <w:p w14:paraId="2314B23C"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E[XX-YY] denotes “Working Day Week” </w:t>
            </w:r>
          </w:p>
          <w:p w14:paraId="6C0675CB"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K[XX-YY] denotes “Week End” </w:t>
            </w:r>
          </w:p>
          <w:p w14:paraId="4EE1F052"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M[MMM-YY] denotes “Month”</w:t>
            </w:r>
          </w:p>
          <w:p w14:paraId="4CCD5221"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S[W/S-YY] denotes “Season”, Winter or Summer”</w:t>
            </w:r>
          </w:p>
          <w:p w14:paraId="7BD49BBE"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Q[X-YY] denotes “Quarter”</w:t>
            </w:r>
          </w:p>
          <w:p w14:paraId="2667CD79"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Y[-YY] denotes “Year”</w:t>
            </w:r>
          </w:p>
          <w:p w14:paraId="774261C3" w14:textId="77777777" w:rsidR="006D351C" w:rsidRPr="00B36C99" w:rsidRDefault="006D351C" w:rsidP="0069609A">
            <w:pPr>
              <w:tabs>
                <w:tab w:val="left" w:pos="1005"/>
              </w:tabs>
              <w:autoSpaceDE w:val="0"/>
              <w:autoSpaceDN w:val="0"/>
              <w:adjustRightInd w:val="0"/>
              <w:spacing w:after="0"/>
              <w:rPr>
                <w:rFonts w:cs="Verdana"/>
                <w:color w:val="000000" w:themeColor="text1"/>
                <w:szCs w:val="18"/>
              </w:rPr>
            </w:pPr>
            <w:r w:rsidRPr="00B36C99">
              <w:rPr>
                <w:rFonts w:cs="Verdana"/>
                <w:color w:val="000000" w:themeColor="text1"/>
                <w:szCs w:val="18"/>
              </w:rPr>
              <w:tab/>
            </w:r>
          </w:p>
          <w:p w14:paraId="48AD68A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(E.g. P</w:t>
            </w:r>
            <w:r w:rsidR="003B6A5A">
              <w:rPr>
                <w:rFonts w:cs="Verdana"/>
                <w:color w:val="000000" w:themeColor="text1"/>
                <w:szCs w:val="18"/>
              </w:rPr>
              <w:t>EG</w:t>
            </w:r>
            <w:r w:rsidRPr="00B36C99">
              <w:rPr>
                <w:rFonts w:cs="Verdana"/>
                <w:color w:val="000000" w:themeColor="text1"/>
                <w:szCs w:val="18"/>
              </w:rPr>
              <w:t>M</w:t>
            </w:r>
            <w:r>
              <w:rPr>
                <w:rFonts w:cs="Verdana"/>
                <w:color w:val="000000" w:themeColor="text1"/>
                <w:szCs w:val="18"/>
              </w:rPr>
              <w:t>_</w:t>
            </w:r>
            <w:r w:rsidRPr="00B36C99">
              <w:rPr>
                <w:rFonts w:cs="Verdana"/>
                <w:color w:val="000000" w:themeColor="text1"/>
                <w:szCs w:val="18"/>
              </w:rPr>
              <w:t>Y-1</w:t>
            </w:r>
            <w:r w:rsidR="003B6A5A">
              <w:rPr>
                <w:rFonts w:cs="Verdana"/>
                <w:color w:val="000000" w:themeColor="text1"/>
                <w:szCs w:val="18"/>
              </w:rPr>
              <w:t>9</w:t>
            </w:r>
            <w:r w:rsidRPr="00B36C99">
              <w:rPr>
                <w:rFonts w:cs="Verdana"/>
                <w:color w:val="000000" w:themeColor="text1"/>
                <w:szCs w:val="18"/>
              </w:rPr>
              <w:t xml:space="preserve"> for Delivery Period = calendar year 201</w:t>
            </w:r>
            <w:r w:rsidR="003B6A5A">
              <w:rPr>
                <w:rFonts w:cs="Verdana"/>
                <w:color w:val="000000" w:themeColor="text1"/>
                <w:szCs w:val="18"/>
              </w:rPr>
              <w:t>9</w:t>
            </w:r>
            <w:r w:rsidRPr="00B36C99">
              <w:rPr>
                <w:rFonts w:cs="Verdana"/>
                <w:color w:val="000000" w:themeColor="text1"/>
                <w:szCs w:val="18"/>
              </w:rPr>
              <w:t>).</w:t>
            </w:r>
          </w:p>
          <w:p w14:paraId="3F93CCD1"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6F9B88EF" w14:textId="77777777" w:rsidTr="0069609A">
        <w:trPr>
          <w:trHeight w:val="342"/>
        </w:trPr>
        <w:tc>
          <w:tcPr>
            <w:tcW w:w="2448" w:type="dxa"/>
            <w:tcBorders>
              <w:left w:val="nil"/>
            </w:tcBorders>
          </w:tcPr>
          <w:p w14:paraId="467E0D85"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Primary Exchange </w:t>
            </w:r>
          </w:p>
        </w:tc>
        <w:tc>
          <w:tcPr>
            <w:tcW w:w="6520" w:type="dxa"/>
            <w:tcBorders>
              <w:right w:val="nil"/>
            </w:tcBorders>
          </w:tcPr>
          <w:p w14:paraId="6CD983A0" w14:textId="77777777" w:rsidR="006D351C" w:rsidRPr="00B36C99"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Oslo ASA. </w:t>
            </w:r>
          </w:p>
        </w:tc>
      </w:tr>
      <w:tr w:rsidR="006D351C" w:rsidRPr="00B36C99" w14:paraId="1583410B" w14:textId="77777777" w:rsidTr="0069609A">
        <w:trPr>
          <w:trHeight w:val="351"/>
        </w:trPr>
        <w:tc>
          <w:tcPr>
            <w:tcW w:w="2448" w:type="dxa"/>
            <w:tcBorders>
              <w:left w:val="nil"/>
              <w:bottom w:val="nil"/>
            </w:tcBorders>
          </w:tcPr>
          <w:p w14:paraId="3CE123BF"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Clearing Venue </w:t>
            </w:r>
          </w:p>
        </w:tc>
        <w:tc>
          <w:tcPr>
            <w:tcW w:w="6520" w:type="dxa"/>
            <w:tcBorders>
              <w:bottom w:val="nil"/>
              <w:right w:val="nil"/>
            </w:tcBorders>
          </w:tcPr>
          <w:p w14:paraId="24253805" w14:textId="77777777" w:rsidR="006D351C"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Clearing AB. </w:t>
            </w:r>
          </w:p>
          <w:p w14:paraId="42E2E54B" w14:textId="77777777" w:rsidR="006D351C" w:rsidRPr="00B36C99" w:rsidRDefault="006D351C" w:rsidP="0069609A">
            <w:pPr>
              <w:autoSpaceDE w:val="0"/>
              <w:autoSpaceDN w:val="0"/>
              <w:adjustRightInd w:val="0"/>
              <w:spacing w:after="0"/>
              <w:rPr>
                <w:rFonts w:cs="Verdana"/>
                <w:color w:val="000000" w:themeColor="text1"/>
                <w:szCs w:val="18"/>
              </w:rPr>
            </w:pPr>
          </w:p>
        </w:tc>
      </w:tr>
    </w:tbl>
    <w:p w14:paraId="3D3058FC" w14:textId="77777777" w:rsidR="006D351C" w:rsidRDefault="006D351C" w:rsidP="008C2D3F"/>
    <w:p w14:paraId="02D290D2" w14:textId="77777777" w:rsidR="006D351C" w:rsidRDefault="006D351C" w:rsidP="008C2D3F"/>
    <w:p w14:paraId="630A7086" w14:textId="77777777" w:rsidR="006D351C" w:rsidRDefault="006D351C" w:rsidP="008C2D3F"/>
    <w:p w14:paraId="228BB347" w14:textId="77777777" w:rsidR="006D351C" w:rsidRDefault="006D351C" w:rsidP="008C2D3F"/>
    <w:p w14:paraId="6469792B" w14:textId="77777777" w:rsidR="006D351C" w:rsidRDefault="006D351C" w:rsidP="008C2D3F"/>
    <w:p w14:paraId="3D5A4050" w14:textId="77777777" w:rsidR="006D351C" w:rsidRDefault="006D351C" w:rsidP="008C2D3F"/>
    <w:p w14:paraId="4A6200CC" w14:textId="77777777" w:rsidR="006D351C" w:rsidRDefault="006D351C" w:rsidP="008C2D3F"/>
    <w:p w14:paraId="2CC573BE" w14:textId="77777777" w:rsidR="006D351C" w:rsidRDefault="006D351C" w:rsidP="008C2D3F"/>
    <w:p w14:paraId="178C492B" w14:textId="77777777" w:rsidR="006D351C" w:rsidRDefault="006D351C" w:rsidP="008C2D3F"/>
    <w:p w14:paraId="7BDFBE79" w14:textId="77777777" w:rsidR="00301FE3" w:rsidRPr="00B36C99" w:rsidRDefault="00301FE3" w:rsidP="00301FE3">
      <w:pPr>
        <w:pStyle w:val="ContractHeading"/>
      </w:pPr>
      <w:bookmarkStart w:id="773" w:name="_Toc148439872"/>
      <w:bookmarkStart w:id="774" w:name="_Toc442180527"/>
      <w:r>
        <w:t>German THE</w:t>
      </w:r>
      <w:r w:rsidRPr="00B36C99">
        <w:t xml:space="preserve"> Natural Gas Monthly DS Future</w:t>
      </w:r>
      <w:r>
        <w:t xml:space="preserve"> - </w:t>
      </w:r>
      <w:r w:rsidR="00F12797">
        <w:t>THE</w:t>
      </w:r>
      <w:r w:rsidRPr="00B36C99">
        <w:t>M</w:t>
      </w:r>
      <w:bookmarkEnd w:id="773"/>
    </w:p>
    <w:tbl>
      <w:tblPr>
        <w:tblW w:w="0" w:type="auto"/>
        <w:tblBorders>
          <w:top w:val="nil"/>
          <w:left w:val="nil"/>
          <w:bottom w:val="nil"/>
          <w:right w:val="nil"/>
        </w:tblBorders>
        <w:tblLayout w:type="fixed"/>
        <w:tblLook w:val="0000" w:firstRow="0" w:lastRow="0" w:firstColumn="0" w:lastColumn="0" w:noHBand="0" w:noVBand="0"/>
      </w:tblPr>
      <w:tblGrid>
        <w:gridCol w:w="2448"/>
        <w:gridCol w:w="6520"/>
      </w:tblGrid>
      <w:tr w:rsidR="00301FE3" w:rsidRPr="00B36C99" w14:paraId="4E6FE441" w14:textId="77777777" w:rsidTr="00301FE3">
        <w:trPr>
          <w:trHeight w:val="196"/>
        </w:trPr>
        <w:tc>
          <w:tcPr>
            <w:tcW w:w="2448" w:type="dxa"/>
          </w:tcPr>
          <w:p w14:paraId="519B2F9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Type of contract </w:t>
            </w:r>
          </w:p>
        </w:tc>
        <w:tc>
          <w:tcPr>
            <w:tcW w:w="6520" w:type="dxa"/>
          </w:tcPr>
          <w:p w14:paraId="497D11EA" w14:textId="77777777" w:rsidR="00301FE3" w:rsidRDefault="00301FE3" w:rsidP="00301FE3">
            <w:pPr>
              <w:pStyle w:val="NormalWeb"/>
              <w:spacing w:after="0"/>
              <w:rPr>
                <w:rFonts w:ascii="Verdana" w:hAnsi="Verdana"/>
                <w:color w:val="000000" w:themeColor="text1"/>
                <w:sz w:val="18"/>
                <w:szCs w:val="18"/>
              </w:rPr>
            </w:pPr>
            <w:r w:rsidRPr="00B36C99">
              <w:rPr>
                <w:rFonts w:ascii="Verdana" w:hAnsi="Verdana" w:cs="Verdana"/>
                <w:color w:val="000000" w:themeColor="text1"/>
                <w:sz w:val="18"/>
                <w:szCs w:val="18"/>
              </w:rPr>
              <w:t>Natural Gas Contract. Standardized natural gas DS Future contract with monthly cash settlement on 20</w:t>
            </w:r>
            <w:r w:rsidRPr="00B36C99">
              <w:rPr>
                <w:rFonts w:ascii="Verdana" w:hAnsi="Verdana" w:cs="Verdana"/>
                <w:color w:val="000000" w:themeColor="text1"/>
                <w:sz w:val="18"/>
                <w:szCs w:val="18"/>
                <w:vertAlign w:val="superscript"/>
              </w:rPr>
              <w:t>th</w:t>
            </w:r>
            <w:r w:rsidRPr="00B36C99">
              <w:rPr>
                <w:rFonts w:ascii="Verdana" w:hAnsi="Verdana" w:cs="Verdana"/>
                <w:color w:val="000000" w:themeColor="text1"/>
                <w:sz w:val="18"/>
                <w:szCs w:val="18"/>
              </w:rPr>
              <w:t xml:space="preserve"> </w:t>
            </w:r>
            <w:r w:rsidRPr="00B36C99">
              <w:rPr>
                <w:rFonts w:ascii="Verdana" w:hAnsi="Verdana"/>
                <w:color w:val="000000" w:themeColor="text1"/>
                <w:sz w:val="18"/>
                <w:szCs w:val="18"/>
              </w:rPr>
              <w:t>day of the immediately following calendar month, subject to adjustment in accordance with the Following Business Day Convention.</w:t>
            </w:r>
          </w:p>
          <w:p w14:paraId="5E250CFB" w14:textId="77777777" w:rsidR="00301FE3" w:rsidRPr="00B36C99" w:rsidRDefault="00301FE3" w:rsidP="00301FE3">
            <w:pPr>
              <w:pStyle w:val="NormalWeb"/>
              <w:spacing w:after="0"/>
              <w:rPr>
                <w:rFonts w:ascii="Verdana" w:hAnsi="Verdana" w:cs="Verdana"/>
                <w:color w:val="000000" w:themeColor="text1"/>
                <w:sz w:val="18"/>
                <w:szCs w:val="18"/>
              </w:rPr>
            </w:pPr>
          </w:p>
        </w:tc>
      </w:tr>
      <w:tr w:rsidR="00301FE3" w:rsidRPr="00B36C99" w14:paraId="0FC87F78" w14:textId="77777777" w:rsidTr="00301FE3">
        <w:trPr>
          <w:trHeight w:val="415"/>
        </w:trPr>
        <w:tc>
          <w:tcPr>
            <w:tcW w:w="2448" w:type="dxa"/>
          </w:tcPr>
          <w:p w14:paraId="3594811C"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w:t>
            </w:r>
          </w:p>
        </w:tc>
        <w:tc>
          <w:tcPr>
            <w:tcW w:w="6520" w:type="dxa"/>
          </w:tcPr>
          <w:p w14:paraId="1D29CD71" w14:textId="77777777" w:rsidR="00301FE3" w:rsidRPr="00B36C99" w:rsidRDefault="00301FE3" w:rsidP="00301FE3">
            <w:pPr>
              <w:autoSpaceDE w:val="0"/>
              <w:autoSpaceDN w:val="0"/>
              <w:adjustRightInd w:val="0"/>
              <w:spacing w:after="0"/>
              <w:rPr>
                <w:rFonts w:cs="Verdana"/>
                <w:color w:val="000000" w:themeColor="text1"/>
                <w:szCs w:val="18"/>
              </w:rPr>
            </w:pPr>
            <w:r>
              <w:rPr>
                <w:rFonts w:cs="Verdana"/>
                <w:color w:val="000000" w:themeColor="text1"/>
                <w:szCs w:val="18"/>
              </w:rPr>
              <w:t>ICIS Heren THE</w:t>
            </w:r>
            <w:r w:rsidRPr="00B36C99">
              <w:rPr>
                <w:rFonts w:cs="Verdana"/>
                <w:color w:val="000000" w:themeColor="text1"/>
                <w:szCs w:val="18"/>
              </w:rPr>
              <w:t xml:space="preserve"> </w:t>
            </w:r>
            <w:r w:rsidRPr="00510E9B">
              <w:rPr>
                <w:rFonts w:cs="Verdana"/>
                <w:color w:val="000000" w:themeColor="text1"/>
                <w:szCs w:val="18"/>
              </w:rPr>
              <w:t>daily price assessment Day ahead and Weekend midpoint</w:t>
            </w:r>
            <w:r w:rsidRPr="00B36C99">
              <w:rPr>
                <w:rFonts w:cs="Verdana"/>
                <w:color w:val="000000" w:themeColor="text1"/>
                <w:szCs w:val="18"/>
              </w:rPr>
              <w:t>, i.e. the price of 1 MWh of natural gas in Euro.</w:t>
            </w:r>
          </w:p>
          <w:p w14:paraId="67BB195A"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7B8181B5" w14:textId="77777777" w:rsidTr="00301FE3">
        <w:trPr>
          <w:trHeight w:val="924"/>
        </w:trPr>
        <w:tc>
          <w:tcPr>
            <w:tcW w:w="2448" w:type="dxa"/>
          </w:tcPr>
          <w:p w14:paraId="19CED60B"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size </w:t>
            </w:r>
          </w:p>
        </w:tc>
        <w:tc>
          <w:tcPr>
            <w:tcW w:w="6520" w:type="dxa"/>
          </w:tcPr>
          <w:p w14:paraId="2EF6275C"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1 MWh. </w:t>
            </w:r>
          </w:p>
          <w:p w14:paraId="3450B336"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number of delivery hours for each Series is specified in the Trading System and the Product Calendar, and may vary with the applicable Delivery Period. </w:t>
            </w:r>
          </w:p>
          <w:p w14:paraId="16F800B3"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contract size (contract volume), expressed in MWh, will be a function of the applicable number of delivery hours and the lot size. </w:t>
            </w:r>
          </w:p>
          <w:p w14:paraId="433FA3F3"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00C89808" w14:textId="77777777" w:rsidTr="00301FE3">
        <w:trPr>
          <w:trHeight w:val="87"/>
        </w:trPr>
        <w:tc>
          <w:tcPr>
            <w:tcW w:w="2448" w:type="dxa"/>
          </w:tcPr>
          <w:p w14:paraId="3259F431"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Trade Lot </w:t>
            </w:r>
          </w:p>
          <w:p w14:paraId="3FF9C3F5" w14:textId="77777777" w:rsidR="00301FE3" w:rsidRPr="00B36C99" w:rsidRDefault="00301FE3" w:rsidP="00301FE3">
            <w:pPr>
              <w:autoSpaceDE w:val="0"/>
              <w:autoSpaceDN w:val="0"/>
              <w:adjustRightInd w:val="0"/>
              <w:spacing w:after="0"/>
              <w:rPr>
                <w:rFonts w:cs="Verdana"/>
                <w:color w:val="000000" w:themeColor="text1"/>
                <w:szCs w:val="18"/>
              </w:rPr>
            </w:pPr>
          </w:p>
        </w:tc>
        <w:tc>
          <w:tcPr>
            <w:tcW w:w="6520" w:type="dxa"/>
          </w:tcPr>
          <w:p w14:paraId="6BDF64C5"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1 MW.</w:t>
            </w:r>
          </w:p>
          <w:p w14:paraId="7429C071"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218F49BB" w14:textId="77777777" w:rsidTr="00301FE3">
        <w:trPr>
          <w:trHeight w:val="87"/>
        </w:trPr>
        <w:tc>
          <w:tcPr>
            <w:tcW w:w="2448" w:type="dxa"/>
          </w:tcPr>
          <w:p w14:paraId="2A7D0A7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Bank Day Calendar </w:t>
            </w:r>
          </w:p>
        </w:tc>
        <w:tc>
          <w:tcPr>
            <w:tcW w:w="6520" w:type="dxa"/>
          </w:tcPr>
          <w:p w14:paraId="1A06C9AE" w14:textId="77777777" w:rsidR="00301FE3" w:rsidRPr="00B36C99" w:rsidRDefault="00301FE3" w:rsidP="00301FE3">
            <w:pPr>
              <w:autoSpaceDE w:val="0"/>
              <w:autoSpaceDN w:val="0"/>
              <w:adjustRightInd w:val="0"/>
              <w:spacing w:after="0"/>
              <w:rPr>
                <w:rFonts w:cs="Verdana"/>
                <w:color w:val="000000" w:themeColor="text1"/>
                <w:szCs w:val="18"/>
              </w:rPr>
            </w:pPr>
            <w:r w:rsidRPr="00C643C8">
              <w:rPr>
                <w:rFonts w:cs="Verdana"/>
                <w:color w:val="000000" w:themeColor="text1"/>
                <w:szCs w:val="18"/>
              </w:rPr>
              <w:t>European Trading Calendar</w:t>
            </w:r>
            <w:r w:rsidRPr="00B36C99">
              <w:rPr>
                <w:rFonts w:cs="Verdana"/>
                <w:color w:val="000000" w:themeColor="text1"/>
                <w:szCs w:val="18"/>
              </w:rPr>
              <w:t>.</w:t>
            </w:r>
          </w:p>
          <w:p w14:paraId="1173C668"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409B5A0A" w14:textId="77777777" w:rsidTr="00301FE3">
        <w:trPr>
          <w:trHeight w:val="87"/>
        </w:trPr>
        <w:tc>
          <w:tcPr>
            <w:tcW w:w="2448" w:type="dxa"/>
          </w:tcPr>
          <w:p w14:paraId="110C40C6"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Currency </w:t>
            </w:r>
          </w:p>
        </w:tc>
        <w:tc>
          <w:tcPr>
            <w:tcW w:w="6520" w:type="dxa"/>
          </w:tcPr>
          <w:p w14:paraId="1E1D9FBF"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Euro (EUR).</w:t>
            </w:r>
          </w:p>
          <w:p w14:paraId="718619DE"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4AC7A233" w14:textId="77777777" w:rsidTr="00301FE3">
        <w:trPr>
          <w:trHeight w:val="87"/>
        </w:trPr>
        <w:tc>
          <w:tcPr>
            <w:tcW w:w="2448" w:type="dxa"/>
          </w:tcPr>
          <w:p w14:paraId="22DA0195"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Tick size </w:t>
            </w:r>
          </w:p>
        </w:tc>
        <w:tc>
          <w:tcPr>
            <w:tcW w:w="6520" w:type="dxa"/>
          </w:tcPr>
          <w:p w14:paraId="207B83B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EUR 0,0</w:t>
            </w:r>
            <w:r>
              <w:rPr>
                <w:rFonts w:cs="Verdana"/>
                <w:color w:val="000000" w:themeColor="text1"/>
                <w:szCs w:val="18"/>
              </w:rPr>
              <w:t>00</w:t>
            </w:r>
            <w:r w:rsidRPr="00B36C99">
              <w:rPr>
                <w:rFonts w:cs="Verdana"/>
                <w:color w:val="000000" w:themeColor="text1"/>
                <w:szCs w:val="18"/>
              </w:rPr>
              <w:t>1.</w:t>
            </w:r>
          </w:p>
          <w:p w14:paraId="3D784A50"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68C84B8E" w14:textId="77777777" w:rsidTr="00301FE3">
        <w:trPr>
          <w:trHeight w:val="87"/>
        </w:trPr>
        <w:tc>
          <w:tcPr>
            <w:tcW w:w="2448" w:type="dxa"/>
          </w:tcPr>
          <w:p w14:paraId="67A64EC6"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Price </w:t>
            </w:r>
          </w:p>
        </w:tc>
        <w:tc>
          <w:tcPr>
            <w:tcW w:w="6520" w:type="dxa"/>
          </w:tcPr>
          <w:p w14:paraId="7228F05F"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agreed by the purchaser and seller and expressed in EUR/MWh. </w:t>
            </w:r>
          </w:p>
          <w:p w14:paraId="279A62AD"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310AC281" w14:textId="77777777" w:rsidTr="00301FE3">
        <w:trPr>
          <w:trHeight w:val="196"/>
        </w:trPr>
        <w:tc>
          <w:tcPr>
            <w:tcW w:w="2448" w:type="dxa"/>
          </w:tcPr>
          <w:p w14:paraId="6707761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Load </w:t>
            </w:r>
          </w:p>
        </w:tc>
        <w:tc>
          <w:tcPr>
            <w:tcW w:w="6520" w:type="dxa"/>
          </w:tcPr>
          <w:p w14:paraId="2449C1E5"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Base load - Covering hours 06:00 – 05:59 CET of all relevant days.</w:t>
            </w:r>
          </w:p>
          <w:p w14:paraId="3CA045DC" w14:textId="77777777" w:rsidR="00301FE3" w:rsidRPr="00B36C99" w:rsidRDefault="00301FE3" w:rsidP="00301FE3">
            <w:pPr>
              <w:autoSpaceDE w:val="0"/>
              <w:autoSpaceDN w:val="0"/>
              <w:adjustRightInd w:val="0"/>
              <w:spacing w:after="0"/>
              <w:rPr>
                <w:rFonts w:cs="Verdana"/>
                <w:color w:val="000000" w:themeColor="text1"/>
                <w:szCs w:val="18"/>
              </w:rPr>
            </w:pPr>
          </w:p>
          <w:p w14:paraId="6BA4D05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Daily Contracts:</w:t>
            </w:r>
          </w:p>
          <w:p w14:paraId="2CD9045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Daily Contracts cover 06:00 CET contract day till and including 05:59 CET the immediately following day disregarding holidays</w:t>
            </w:r>
            <w:r>
              <w:rPr>
                <w:rFonts w:cs="Verdana"/>
                <w:color w:val="000000" w:themeColor="text1"/>
                <w:szCs w:val="18"/>
              </w:rPr>
              <w:t>.</w:t>
            </w:r>
          </w:p>
          <w:p w14:paraId="1C87CDE1" w14:textId="77777777" w:rsidR="00301FE3" w:rsidRPr="00B36C99" w:rsidRDefault="00301FE3" w:rsidP="00301FE3">
            <w:pPr>
              <w:autoSpaceDE w:val="0"/>
              <w:autoSpaceDN w:val="0"/>
              <w:adjustRightInd w:val="0"/>
              <w:spacing w:after="0"/>
              <w:rPr>
                <w:rFonts w:cs="Verdana"/>
                <w:color w:val="000000" w:themeColor="text1"/>
                <w:szCs w:val="18"/>
              </w:rPr>
            </w:pPr>
          </w:p>
          <w:p w14:paraId="20F1EF88"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Working Day Week Contracts:</w:t>
            </w:r>
          </w:p>
          <w:p w14:paraId="7C7EF01F"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Working Day Week Contracts cover 06:00 CET the Monday of the contract week (unless Monday is a </w:t>
            </w:r>
            <w:r>
              <w:rPr>
                <w:rFonts w:cs="Verdana"/>
                <w:color w:val="000000" w:themeColor="text1"/>
                <w:szCs w:val="18"/>
              </w:rPr>
              <w:t xml:space="preserve">UK </w:t>
            </w:r>
            <w:r w:rsidRPr="00B36C99">
              <w:rPr>
                <w:rFonts w:cs="Verdana"/>
                <w:color w:val="000000" w:themeColor="text1"/>
                <w:szCs w:val="18"/>
              </w:rPr>
              <w:t xml:space="preserve">Bank holiday in which case the immediately following Business day) till and including 05:59 CET the </w:t>
            </w:r>
            <w:r>
              <w:rPr>
                <w:rFonts w:cs="Verdana"/>
                <w:color w:val="000000" w:themeColor="text1"/>
                <w:szCs w:val="18"/>
              </w:rPr>
              <w:t xml:space="preserve">first UK holiday contiguous with the weekend </w:t>
            </w:r>
            <w:r w:rsidRPr="00B36C99">
              <w:rPr>
                <w:rFonts w:cs="Verdana"/>
                <w:color w:val="000000" w:themeColor="text1"/>
                <w:szCs w:val="18"/>
              </w:rPr>
              <w:t>of the contract week.</w:t>
            </w:r>
          </w:p>
          <w:p w14:paraId="2CCECC8D" w14:textId="77777777" w:rsidR="00301FE3" w:rsidRPr="00B36C99" w:rsidRDefault="00301FE3" w:rsidP="00301FE3">
            <w:pPr>
              <w:autoSpaceDE w:val="0"/>
              <w:autoSpaceDN w:val="0"/>
              <w:adjustRightInd w:val="0"/>
              <w:spacing w:after="0"/>
              <w:rPr>
                <w:rFonts w:cs="Verdana"/>
                <w:color w:val="000000" w:themeColor="text1"/>
                <w:szCs w:val="18"/>
              </w:rPr>
            </w:pPr>
          </w:p>
          <w:p w14:paraId="1489F74C"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Week End Contracts:</w:t>
            </w:r>
          </w:p>
          <w:p w14:paraId="0BE0C952"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Week End Contracts cover 06:00 CET the Saturday of the contract week (unless preceding Friday is a </w:t>
            </w:r>
            <w:r>
              <w:rPr>
                <w:rFonts w:cs="Verdana"/>
                <w:color w:val="000000" w:themeColor="text1"/>
                <w:szCs w:val="18"/>
              </w:rPr>
              <w:t xml:space="preserve">UK </w:t>
            </w:r>
            <w:r w:rsidRPr="00B36C99">
              <w:rPr>
                <w:rFonts w:cs="Verdana"/>
                <w:color w:val="000000" w:themeColor="text1"/>
                <w:szCs w:val="18"/>
              </w:rPr>
              <w:t xml:space="preserve">Bank holiday in which case </w:t>
            </w:r>
            <w:r>
              <w:rPr>
                <w:rFonts w:cs="Verdana"/>
                <w:color w:val="000000" w:themeColor="text1"/>
                <w:szCs w:val="18"/>
              </w:rPr>
              <w:t xml:space="preserve">UK </w:t>
            </w:r>
            <w:r w:rsidRPr="00B36C99">
              <w:rPr>
                <w:rFonts w:cs="Verdana"/>
                <w:color w:val="000000" w:themeColor="text1"/>
                <w:szCs w:val="18"/>
              </w:rPr>
              <w:t>Bank holiday</w:t>
            </w:r>
            <w:r>
              <w:rPr>
                <w:rFonts w:cs="Verdana"/>
                <w:color w:val="000000" w:themeColor="text1"/>
                <w:szCs w:val="18"/>
              </w:rPr>
              <w:t xml:space="preserve">/s are </w:t>
            </w:r>
            <w:r w:rsidRPr="00B36C99">
              <w:rPr>
                <w:rFonts w:cs="Verdana"/>
                <w:color w:val="000000" w:themeColor="text1"/>
                <w:szCs w:val="18"/>
              </w:rPr>
              <w:t xml:space="preserve">included in the contract) till and including 05:59 CET the Monday of the immediately following week (unless Monday is a </w:t>
            </w:r>
            <w:r>
              <w:rPr>
                <w:rFonts w:cs="Verdana"/>
                <w:color w:val="000000" w:themeColor="text1"/>
                <w:szCs w:val="18"/>
              </w:rPr>
              <w:t xml:space="preserve">UK </w:t>
            </w:r>
            <w:r w:rsidRPr="00B36C99">
              <w:rPr>
                <w:rFonts w:cs="Verdana"/>
                <w:color w:val="000000" w:themeColor="text1"/>
                <w:szCs w:val="18"/>
              </w:rPr>
              <w:t>Bank holiday in which case the immediately following Business day).</w:t>
            </w:r>
          </w:p>
          <w:p w14:paraId="499816CB" w14:textId="77777777" w:rsidR="00301FE3" w:rsidRPr="00B36C99" w:rsidRDefault="00301FE3" w:rsidP="00301FE3">
            <w:pPr>
              <w:autoSpaceDE w:val="0"/>
              <w:autoSpaceDN w:val="0"/>
              <w:adjustRightInd w:val="0"/>
              <w:spacing w:after="0"/>
              <w:rPr>
                <w:rFonts w:cs="Verdana"/>
                <w:color w:val="000000" w:themeColor="text1"/>
                <w:szCs w:val="18"/>
              </w:rPr>
            </w:pPr>
          </w:p>
          <w:p w14:paraId="6AAF58F0"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Balance of the Working Day Week Contracts: Balance of the Working Day Week Contract covers 06:00 CET the immediately following Business day till and including 05:59 CET the first </w:t>
            </w:r>
            <w:r>
              <w:rPr>
                <w:rFonts w:cs="Verdana"/>
                <w:color w:val="000000" w:themeColor="text1"/>
                <w:szCs w:val="18"/>
              </w:rPr>
              <w:t xml:space="preserve">UK </w:t>
            </w:r>
            <w:r w:rsidRPr="00B36C99">
              <w:rPr>
                <w:rFonts w:cs="Verdana"/>
                <w:color w:val="000000" w:themeColor="text1"/>
                <w:szCs w:val="18"/>
              </w:rPr>
              <w:t xml:space="preserve">holiday </w:t>
            </w:r>
            <w:r>
              <w:rPr>
                <w:rFonts w:cs="Verdana"/>
                <w:color w:val="000000" w:themeColor="text1"/>
                <w:szCs w:val="18"/>
              </w:rPr>
              <w:t xml:space="preserve">contiguous with the weekend </w:t>
            </w:r>
            <w:r w:rsidRPr="00B36C99">
              <w:rPr>
                <w:rFonts w:cs="Verdana"/>
                <w:color w:val="000000" w:themeColor="text1"/>
                <w:szCs w:val="18"/>
              </w:rPr>
              <w:t>of the current week.</w:t>
            </w:r>
          </w:p>
          <w:p w14:paraId="63F3DE4E" w14:textId="77777777" w:rsidR="00301FE3" w:rsidRPr="00B36C99" w:rsidRDefault="00301FE3" w:rsidP="00301FE3">
            <w:pPr>
              <w:autoSpaceDE w:val="0"/>
              <w:autoSpaceDN w:val="0"/>
              <w:adjustRightInd w:val="0"/>
              <w:spacing w:after="0"/>
              <w:rPr>
                <w:rFonts w:cs="Verdana"/>
                <w:color w:val="000000" w:themeColor="text1"/>
                <w:szCs w:val="18"/>
              </w:rPr>
            </w:pPr>
          </w:p>
          <w:p w14:paraId="1DA43E7D"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Balance of the Month Contracts:</w:t>
            </w:r>
          </w:p>
          <w:p w14:paraId="40FE0752"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Balance of the Month Contract covers the remaining days of the current month excluding the next </w:t>
            </w:r>
            <w:r>
              <w:rPr>
                <w:rFonts w:cs="Verdana"/>
                <w:color w:val="000000" w:themeColor="text1"/>
                <w:szCs w:val="18"/>
              </w:rPr>
              <w:t xml:space="preserve">UK </w:t>
            </w:r>
            <w:r w:rsidRPr="00B36C99">
              <w:rPr>
                <w:rFonts w:cs="Verdana"/>
                <w:color w:val="000000" w:themeColor="text1"/>
                <w:szCs w:val="18"/>
              </w:rPr>
              <w:t xml:space="preserve">Business day or the weekend </w:t>
            </w:r>
            <w:r>
              <w:rPr>
                <w:rFonts w:cs="Verdana"/>
                <w:color w:val="000000" w:themeColor="text1"/>
                <w:szCs w:val="18"/>
              </w:rPr>
              <w:t xml:space="preserve">as defined above </w:t>
            </w:r>
            <w:r w:rsidRPr="00B36C99">
              <w:rPr>
                <w:rFonts w:cs="Verdana"/>
                <w:color w:val="000000" w:themeColor="text1"/>
                <w:szCs w:val="18"/>
              </w:rPr>
              <w:t>(whichever is the sooner) from 06:00 CET</w:t>
            </w:r>
          </w:p>
          <w:p w14:paraId="6C6B9A52"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till and including 05:59 CET the immediately following calendar day after the current month period, disregarding holidays.</w:t>
            </w:r>
          </w:p>
          <w:p w14:paraId="770C2B34" w14:textId="77777777" w:rsidR="00301FE3" w:rsidRPr="00B36C99" w:rsidRDefault="00301FE3" w:rsidP="00301FE3">
            <w:pPr>
              <w:autoSpaceDE w:val="0"/>
              <w:autoSpaceDN w:val="0"/>
              <w:adjustRightInd w:val="0"/>
              <w:spacing w:after="0"/>
              <w:rPr>
                <w:rFonts w:cs="Verdana"/>
                <w:color w:val="000000" w:themeColor="text1"/>
                <w:szCs w:val="18"/>
              </w:rPr>
            </w:pPr>
          </w:p>
          <w:p w14:paraId="28E26DFE"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Monthly, Quarterly, Seasonally and Yearly Contracts:</w:t>
            </w:r>
          </w:p>
          <w:p w14:paraId="11A265BE"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Contracts cover 06:00 CET the first calendar day of the period till and including 05:59 CET the immediately following calendar day after the period, disregarding holidays.</w:t>
            </w:r>
          </w:p>
          <w:p w14:paraId="1E25F3E8"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318429AE" w14:textId="77777777" w:rsidTr="00301FE3">
        <w:trPr>
          <w:trHeight w:val="196"/>
        </w:trPr>
        <w:tc>
          <w:tcPr>
            <w:tcW w:w="2448" w:type="dxa"/>
          </w:tcPr>
          <w:p w14:paraId="04D4A3B0"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Delivery Period </w:t>
            </w:r>
          </w:p>
        </w:tc>
        <w:tc>
          <w:tcPr>
            <w:tcW w:w="6520" w:type="dxa"/>
          </w:tcPr>
          <w:p w14:paraId="6C983BBA"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applicable period as specified in the Series Designation and the Product Calendar. </w:t>
            </w:r>
          </w:p>
          <w:p w14:paraId="27382F88"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3C7E912C" w14:textId="77777777" w:rsidTr="00301FE3">
        <w:trPr>
          <w:trHeight w:val="645"/>
        </w:trPr>
        <w:tc>
          <w:tcPr>
            <w:tcW w:w="2448" w:type="dxa"/>
          </w:tcPr>
          <w:p w14:paraId="363FD7AC"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Fix </w:t>
            </w:r>
          </w:p>
        </w:tc>
        <w:tc>
          <w:tcPr>
            <w:tcW w:w="6520" w:type="dxa"/>
          </w:tcPr>
          <w:p w14:paraId="4A41A4B2" w14:textId="77777777" w:rsidR="00301FE3" w:rsidRPr="00C643C8" w:rsidRDefault="00301FE3" w:rsidP="00301FE3">
            <w:pPr>
              <w:autoSpaceDE w:val="0"/>
              <w:autoSpaceDN w:val="0"/>
              <w:adjustRightInd w:val="0"/>
              <w:spacing w:after="0"/>
              <w:rPr>
                <w:rFonts w:cs="Verdana"/>
                <w:color w:val="000000" w:themeColor="text1"/>
                <w:szCs w:val="18"/>
              </w:rPr>
            </w:pPr>
            <w:r w:rsidRPr="00C643C8">
              <w:rPr>
                <w:rFonts w:cs="Verdana"/>
                <w:color w:val="000000" w:themeColor="text1"/>
                <w:szCs w:val="18"/>
              </w:rPr>
              <w:t>Fix will be determined as follows in accordance with Part A of the Contract Specifications:</w:t>
            </w:r>
          </w:p>
          <w:p w14:paraId="535817E1" w14:textId="77777777" w:rsidR="00301FE3" w:rsidRPr="00C643C8" w:rsidRDefault="00301FE3" w:rsidP="00301FE3">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Daily Fix shall be determined on each Bank Day during the Term;</w:t>
            </w:r>
          </w:p>
          <w:p w14:paraId="7598FD0F" w14:textId="77777777" w:rsidR="00301FE3" w:rsidRPr="00C643C8" w:rsidRDefault="00301FE3" w:rsidP="00301FE3">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Expiration Day Fix shall be determined on the Expiration Day; and</w:t>
            </w:r>
          </w:p>
          <w:p w14:paraId="09311EFD" w14:textId="77777777" w:rsidR="00301FE3" w:rsidRPr="00B36C99" w:rsidRDefault="00301FE3" w:rsidP="00301FE3">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Spot Reference Fix shall be determined for each day of the Delivery Period</w:t>
            </w:r>
          </w:p>
        </w:tc>
      </w:tr>
      <w:tr w:rsidR="00301FE3" w:rsidRPr="00B36C99" w14:paraId="5AA0CB60" w14:textId="77777777" w:rsidTr="00301FE3">
        <w:trPr>
          <w:trHeight w:val="365"/>
        </w:trPr>
        <w:tc>
          <w:tcPr>
            <w:tcW w:w="2448" w:type="dxa"/>
          </w:tcPr>
          <w:p w14:paraId="5E9426D7"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Settlement </w:t>
            </w:r>
          </w:p>
        </w:tc>
        <w:tc>
          <w:tcPr>
            <w:tcW w:w="6520" w:type="dxa"/>
          </w:tcPr>
          <w:p w14:paraId="74A2E87C" w14:textId="77777777" w:rsidR="00301FE3"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Cash settlement only. </w:t>
            </w:r>
          </w:p>
          <w:p w14:paraId="28BDC9D8" w14:textId="77777777" w:rsidR="00301FE3" w:rsidRPr="00B36C99" w:rsidRDefault="00301FE3" w:rsidP="00301FE3">
            <w:pPr>
              <w:autoSpaceDE w:val="0"/>
              <w:autoSpaceDN w:val="0"/>
              <w:adjustRightInd w:val="0"/>
              <w:spacing w:after="0"/>
              <w:rPr>
                <w:rFonts w:cs="Verdana"/>
                <w:color w:val="000000" w:themeColor="text1"/>
                <w:szCs w:val="18"/>
              </w:rPr>
            </w:pPr>
          </w:p>
          <w:p w14:paraId="13F5336C" w14:textId="77777777" w:rsidR="00301FE3" w:rsidRPr="00B36C99" w:rsidRDefault="00301FE3" w:rsidP="00301FE3">
            <w:pPr>
              <w:autoSpaceDE w:val="0"/>
              <w:autoSpaceDN w:val="0"/>
              <w:adjustRightInd w:val="0"/>
              <w:spacing w:after="0"/>
              <w:rPr>
                <w:color w:val="000000" w:themeColor="text1"/>
                <w:szCs w:val="18"/>
              </w:rPr>
            </w:pPr>
            <w:r w:rsidRPr="00C60FE5">
              <w:rPr>
                <w:rFonts w:cs="Verdana"/>
                <w:color w:val="000000" w:themeColor="text1"/>
                <w:szCs w:val="18"/>
              </w:rPr>
              <w:t>Expiry Monthly Market Settlement in accordance with Part A of the Contract Specifications</w:t>
            </w:r>
            <w:r>
              <w:rPr>
                <w:rFonts w:cs="Verdana"/>
                <w:color w:val="000000" w:themeColor="text1"/>
                <w:szCs w:val="18"/>
              </w:rPr>
              <w:t xml:space="preserve">. The </w:t>
            </w:r>
            <w:r w:rsidRPr="00C643C8">
              <w:rPr>
                <w:rFonts w:cs="Verdana"/>
                <w:color w:val="000000" w:themeColor="text1"/>
                <w:szCs w:val="18"/>
              </w:rPr>
              <w:t xml:space="preserve">Expiry Monthly Market Settlement </w:t>
            </w:r>
            <w:r w:rsidRPr="00660CDE">
              <w:rPr>
                <w:rFonts w:cs="Verdana"/>
                <w:color w:val="000000" w:themeColor="text1"/>
                <w:szCs w:val="18"/>
              </w:rPr>
              <w:t xml:space="preserve">is performed on the Monthly Settlement Day specified as the </w:t>
            </w:r>
            <w:r w:rsidRPr="00B36C99">
              <w:rPr>
                <w:rFonts w:cs="Verdana"/>
                <w:color w:val="000000" w:themeColor="text1"/>
                <w:szCs w:val="18"/>
              </w:rPr>
              <w:t>20</w:t>
            </w:r>
            <w:r w:rsidRPr="00B36C99">
              <w:rPr>
                <w:rFonts w:cs="Verdana"/>
                <w:color w:val="000000" w:themeColor="text1"/>
                <w:szCs w:val="18"/>
                <w:vertAlign w:val="superscript"/>
              </w:rPr>
              <w:t>th</w:t>
            </w:r>
            <w:r w:rsidRPr="00B36C99">
              <w:rPr>
                <w:rFonts w:cs="Verdana"/>
                <w:color w:val="000000" w:themeColor="text1"/>
                <w:szCs w:val="18"/>
              </w:rPr>
              <w:t xml:space="preserve"> </w:t>
            </w:r>
            <w:r w:rsidRPr="00B36C99">
              <w:rPr>
                <w:color w:val="000000" w:themeColor="text1"/>
                <w:szCs w:val="18"/>
              </w:rPr>
              <w:t>day of the immediately following calendar month, subject to adjustment in accordance with the Following Business Day Convention.</w:t>
            </w:r>
          </w:p>
          <w:p w14:paraId="40C26271" w14:textId="77777777" w:rsidR="00301FE3" w:rsidRPr="00B36C99" w:rsidRDefault="00301FE3" w:rsidP="00301FE3">
            <w:pPr>
              <w:autoSpaceDE w:val="0"/>
              <w:autoSpaceDN w:val="0"/>
              <w:adjustRightInd w:val="0"/>
              <w:spacing w:after="0"/>
              <w:rPr>
                <w:color w:val="000000" w:themeColor="text1"/>
                <w:szCs w:val="18"/>
              </w:rPr>
            </w:pPr>
            <w:r w:rsidRPr="00B36C99">
              <w:rPr>
                <w:color w:val="000000" w:themeColor="text1"/>
                <w:szCs w:val="18"/>
              </w:rPr>
              <w:t>(i.e. a year contract has twelve cash settlements from February of the contract year throughout month of January of the proceeding contract year).</w:t>
            </w:r>
          </w:p>
          <w:p w14:paraId="7C476955"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37EE2093" w14:textId="77777777" w:rsidTr="00301FE3">
        <w:trPr>
          <w:trHeight w:val="369"/>
        </w:trPr>
        <w:tc>
          <w:tcPr>
            <w:tcW w:w="2448" w:type="dxa"/>
          </w:tcPr>
          <w:p w14:paraId="65A7187C"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Cascading </w:t>
            </w:r>
          </w:p>
        </w:tc>
        <w:tc>
          <w:tcPr>
            <w:tcW w:w="6520" w:type="dxa"/>
          </w:tcPr>
          <w:p w14:paraId="56633B7D"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No cascading.</w:t>
            </w:r>
          </w:p>
        </w:tc>
      </w:tr>
      <w:tr w:rsidR="00301FE3" w:rsidRPr="00B36C99" w14:paraId="4093BD7F" w14:textId="77777777" w:rsidTr="00301FE3">
        <w:trPr>
          <w:trHeight w:val="540"/>
        </w:trPr>
        <w:tc>
          <w:tcPr>
            <w:tcW w:w="2448" w:type="dxa"/>
          </w:tcPr>
          <w:p w14:paraId="45646C09"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Term (trading period) </w:t>
            </w:r>
          </w:p>
        </w:tc>
        <w:tc>
          <w:tcPr>
            <w:tcW w:w="6520" w:type="dxa"/>
          </w:tcPr>
          <w:p w14:paraId="38917DCC"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identified in the Trading System and the Product Calendar for each Series, in accordance with the Quotation List. </w:t>
            </w:r>
          </w:p>
        </w:tc>
      </w:tr>
      <w:tr w:rsidR="00301FE3" w:rsidRPr="00B36C99" w14:paraId="77692CE1" w14:textId="77777777" w:rsidTr="00301FE3">
        <w:trPr>
          <w:trHeight w:val="540"/>
        </w:trPr>
        <w:tc>
          <w:tcPr>
            <w:tcW w:w="2448" w:type="dxa"/>
            <w:tcBorders>
              <w:left w:val="nil"/>
            </w:tcBorders>
          </w:tcPr>
          <w:p w14:paraId="7ED9886D"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Trading </w:t>
            </w:r>
          </w:p>
        </w:tc>
        <w:tc>
          <w:tcPr>
            <w:tcW w:w="6520" w:type="dxa"/>
            <w:tcBorders>
              <w:right w:val="nil"/>
            </w:tcBorders>
          </w:tcPr>
          <w:p w14:paraId="7A53AEE3"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Orders that are not matched at the end of exchange trading hours on the Expiration Day will be cancelled. </w:t>
            </w:r>
          </w:p>
        </w:tc>
      </w:tr>
      <w:tr w:rsidR="00301FE3" w:rsidRPr="00B36C99" w14:paraId="4F719D64" w14:textId="77777777" w:rsidTr="00301FE3">
        <w:trPr>
          <w:trHeight w:val="540"/>
        </w:trPr>
        <w:tc>
          <w:tcPr>
            <w:tcW w:w="2448" w:type="dxa"/>
            <w:tcBorders>
              <w:left w:val="nil"/>
            </w:tcBorders>
          </w:tcPr>
          <w:p w14:paraId="18EB9BAB"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Clearing Registration </w:t>
            </w:r>
          </w:p>
        </w:tc>
        <w:tc>
          <w:tcPr>
            <w:tcW w:w="6520" w:type="dxa"/>
            <w:tcBorders>
              <w:right w:val="nil"/>
            </w:tcBorders>
          </w:tcPr>
          <w:p w14:paraId="21BFA03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Same as for exchange trading. </w:t>
            </w:r>
          </w:p>
        </w:tc>
      </w:tr>
      <w:tr w:rsidR="00301FE3" w:rsidRPr="00B36C99" w14:paraId="6BB8B0CC" w14:textId="77777777" w:rsidTr="00301FE3">
        <w:trPr>
          <w:trHeight w:val="360"/>
        </w:trPr>
        <w:tc>
          <w:tcPr>
            <w:tcW w:w="2448" w:type="dxa"/>
            <w:tcBorders>
              <w:left w:val="nil"/>
            </w:tcBorders>
          </w:tcPr>
          <w:p w14:paraId="54AFEF80"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w:t>
            </w:r>
          </w:p>
        </w:tc>
        <w:tc>
          <w:tcPr>
            <w:tcW w:w="6520" w:type="dxa"/>
            <w:tcBorders>
              <w:right w:val="nil"/>
            </w:tcBorders>
          </w:tcPr>
          <w:p w14:paraId="7C83EA19"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Exchange Listing and Clearing Listing.</w:t>
            </w:r>
          </w:p>
        </w:tc>
      </w:tr>
      <w:tr w:rsidR="00301FE3" w:rsidRPr="00B36C99" w14:paraId="4CE81F36" w14:textId="77777777" w:rsidTr="00301FE3">
        <w:trPr>
          <w:trHeight w:val="754"/>
        </w:trPr>
        <w:tc>
          <w:tcPr>
            <w:tcW w:w="2448" w:type="dxa"/>
            <w:tcBorders>
              <w:left w:val="nil"/>
            </w:tcBorders>
          </w:tcPr>
          <w:p w14:paraId="27637BB8"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Listing of Series</w:t>
            </w:r>
            <w:r w:rsidR="00DD1583">
              <w:rPr>
                <w:rStyle w:val="FootnoteReference"/>
                <w:b/>
                <w:bCs/>
                <w:color w:val="000000" w:themeColor="text1"/>
              </w:rPr>
              <w:footnoteReference w:id="12"/>
            </w:r>
            <w:r w:rsidRPr="00B36C99">
              <w:rPr>
                <w:rFonts w:cs="Verdana"/>
                <w:b/>
                <w:bCs/>
                <w:color w:val="000000" w:themeColor="text1"/>
                <w:szCs w:val="18"/>
              </w:rPr>
              <w:t xml:space="preserve"> </w:t>
            </w:r>
          </w:p>
        </w:tc>
        <w:tc>
          <w:tcPr>
            <w:tcW w:w="6520" w:type="dxa"/>
            <w:tcBorders>
              <w:right w:val="nil"/>
            </w:tcBorders>
          </w:tcPr>
          <w:p w14:paraId="2E8E1431"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1BA9672E"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7EA220BF" w14:textId="77777777" w:rsidTr="00301FE3">
        <w:trPr>
          <w:trHeight w:val="754"/>
        </w:trPr>
        <w:tc>
          <w:tcPr>
            <w:tcW w:w="2448" w:type="dxa"/>
            <w:tcBorders>
              <w:left w:val="nil"/>
            </w:tcBorders>
          </w:tcPr>
          <w:p w14:paraId="000229BF"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Series designation </w:t>
            </w:r>
          </w:p>
        </w:tc>
        <w:tc>
          <w:tcPr>
            <w:tcW w:w="6520" w:type="dxa"/>
            <w:tcBorders>
              <w:right w:val="nil"/>
            </w:tcBorders>
          </w:tcPr>
          <w:p w14:paraId="6E0830AB"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Each Series shall be designated as follows: </w:t>
            </w:r>
          </w:p>
          <w:p w14:paraId="4B3FF760" w14:textId="77777777" w:rsidR="00301FE3" w:rsidRPr="00B36C99" w:rsidRDefault="00301FE3" w:rsidP="00301FE3">
            <w:pPr>
              <w:autoSpaceDE w:val="0"/>
              <w:autoSpaceDN w:val="0"/>
              <w:adjustRightInd w:val="0"/>
              <w:spacing w:after="0"/>
              <w:rPr>
                <w:rFonts w:cs="Verdana"/>
                <w:color w:val="000000" w:themeColor="text1"/>
                <w:szCs w:val="18"/>
              </w:rPr>
            </w:pPr>
            <w:r>
              <w:rPr>
                <w:rFonts w:cs="Verdana"/>
                <w:color w:val="000000" w:themeColor="text1"/>
                <w:szCs w:val="18"/>
              </w:rPr>
              <w:t>THE</w:t>
            </w:r>
            <w:r w:rsidRPr="00B36C99">
              <w:rPr>
                <w:rFonts w:cs="Verdana"/>
                <w:color w:val="000000" w:themeColor="text1"/>
                <w:szCs w:val="18"/>
              </w:rPr>
              <w:t>M</w:t>
            </w:r>
            <w:r>
              <w:rPr>
                <w:rFonts w:cs="Verdana"/>
                <w:color w:val="000000" w:themeColor="text1"/>
                <w:szCs w:val="18"/>
              </w:rPr>
              <w:t>_</w:t>
            </w:r>
            <w:r w:rsidRPr="00B36C99">
              <w:rPr>
                <w:rFonts w:cs="Verdana"/>
                <w:color w:val="000000" w:themeColor="text1"/>
                <w:szCs w:val="18"/>
              </w:rPr>
              <w:t xml:space="preserve">[Period]; where </w:t>
            </w:r>
          </w:p>
          <w:p w14:paraId="7001EAD3" w14:textId="77777777" w:rsidR="00301FE3" w:rsidRPr="00B36C99" w:rsidRDefault="00301FE3" w:rsidP="00301FE3">
            <w:pPr>
              <w:autoSpaceDE w:val="0"/>
              <w:autoSpaceDN w:val="0"/>
              <w:adjustRightInd w:val="0"/>
              <w:spacing w:after="0"/>
              <w:rPr>
                <w:rFonts w:cs="Verdana"/>
                <w:color w:val="000000" w:themeColor="text1"/>
                <w:szCs w:val="18"/>
              </w:rPr>
            </w:pPr>
            <w:r>
              <w:rPr>
                <w:rFonts w:cs="Verdana"/>
                <w:color w:val="000000" w:themeColor="text1"/>
                <w:szCs w:val="18"/>
              </w:rPr>
              <w:t>- THE i.e. “Natural Gas at German THE</w:t>
            </w:r>
            <w:r w:rsidRPr="00B36C99">
              <w:rPr>
                <w:rFonts w:cs="Verdana"/>
                <w:color w:val="000000" w:themeColor="text1"/>
                <w:szCs w:val="18"/>
              </w:rPr>
              <w:t xml:space="preserve"> Point”</w:t>
            </w:r>
          </w:p>
          <w:p w14:paraId="149A8F66"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M i.e. “Monthly settled DS Futures”</w:t>
            </w:r>
          </w:p>
          <w:p w14:paraId="087C0184" w14:textId="77777777" w:rsidR="00301FE3" w:rsidRPr="00B36C99" w:rsidRDefault="00301FE3" w:rsidP="00301FE3">
            <w:pPr>
              <w:autoSpaceDE w:val="0"/>
              <w:autoSpaceDN w:val="0"/>
              <w:adjustRightInd w:val="0"/>
              <w:spacing w:after="0"/>
              <w:rPr>
                <w:rFonts w:cs="Verdana"/>
                <w:color w:val="000000" w:themeColor="text1"/>
                <w:szCs w:val="18"/>
              </w:rPr>
            </w:pPr>
            <w:r w:rsidRPr="00B36C99">
              <w:rPr>
                <w:rFonts w:cs="Verdana"/>
                <w:color w:val="000000" w:themeColor="text1"/>
                <w:szCs w:val="18"/>
              </w:rPr>
              <w:t>- Period</w:t>
            </w:r>
          </w:p>
          <w:p w14:paraId="1852E70B"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D[DDM</w:t>
            </w:r>
            <w:r>
              <w:rPr>
                <w:rFonts w:cs="Verdana"/>
                <w:color w:val="000000" w:themeColor="text1"/>
                <w:szCs w:val="18"/>
              </w:rPr>
              <w:t>M</w:t>
            </w:r>
            <w:r w:rsidRPr="00B36C99">
              <w:rPr>
                <w:rFonts w:cs="Verdana"/>
                <w:color w:val="000000" w:themeColor="text1"/>
                <w:szCs w:val="18"/>
              </w:rPr>
              <w:t>-YY] denotes “Day”</w:t>
            </w:r>
          </w:p>
          <w:p w14:paraId="3F764C6A"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E[XX-YY] denotes “Working Day Week” </w:t>
            </w:r>
          </w:p>
          <w:p w14:paraId="385E59EC"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K[XX-Y</w:t>
            </w:r>
            <w:r>
              <w:rPr>
                <w:rFonts w:cs="Verdana"/>
                <w:color w:val="000000" w:themeColor="text1"/>
                <w:szCs w:val="18"/>
              </w:rPr>
              <w:t>Y] denotes “Week E</w:t>
            </w:r>
            <w:r w:rsidRPr="00B36C99">
              <w:rPr>
                <w:rFonts w:cs="Verdana"/>
                <w:color w:val="000000" w:themeColor="text1"/>
                <w:szCs w:val="18"/>
              </w:rPr>
              <w:t xml:space="preserve">nd” </w:t>
            </w:r>
          </w:p>
          <w:p w14:paraId="16AC7D4A" w14:textId="77777777" w:rsidR="00301FE3"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Pr>
                <w:rFonts w:cs="Verdana"/>
                <w:color w:val="000000" w:themeColor="text1"/>
                <w:szCs w:val="18"/>
              </w:rPr>
              <w:t>V</w:t>
            </w:r>
            <w:r w:rsidRPr="00B36C99">
              <w:rPr>
                <w:rFonts w:cs="Verdana"/>
                <w:color w:val="000000" w:themeColor="text1"/>
                <w:szCs w:val="18"/>
              </w:rPr>
              <w:t>[</w:t>
            </w:r>
            <w:r>
              <w:rPr>
                <w:rFonts w:cs="Verdana"/>
                <w:color w:val="000000" w:themeColor="text1"/>
                <w:szCs w:val="18"/>
              </w:rPr>
              <w:t>DY</w:t>
            </w:r>
            <w:r w:rsidRPr="00B36C99">
              <w:rPr>
                <w:rFonts w:cs="Verdana"/>
                <w:color w:val="000000" w:themeColor="text1"/>
                <w:szCs w:val="18"/>
              </w:rPr>
              <w:t>XX-YY]  denotes “Balance of the Working Day Week”</w:t>
            </w:r>
            <w:r>
              <w:rPr>
                <w:rFonts w:cs="Verdana"/>
                <w:color w:val="000000" w:themeColor="text1"/>
                <w:szCs w:val="18"/>
              </w:rPr>
              <w:t>,</w:t>
            </w:r>
          </w:p>
          <w:p w14:paraId="724F4F74" w14:textId="77777777" w:rsidR="00301FE3" w:rsidRPr="00B36C99" w:rsidRDefault="00301FE3" w:rsidP="00301FE3">
            <w:pPr>
              <w:pStyle w:val="ListParagraph"/>
              <w:autoSpaceDE w:val="0"/>
              <w:autoSpaceDN w:val="0"/>
              <w:adjustRightInd w:val="0"/>
              <w:spacing w:after="0"/>
              <w:ind w:left="720"/>
              <w:contextualSpacing/>
              <w:jc w:val="left"/>
              <w:rPr>
                <w:rFonts w:cs="Verdana"/>
                <w:color w:val="000000" w:themeColor="text1"/>
                <w:szCs w:val="18"/>
              </w:rPr>
            </w:pPr>
            <w:r>
              <w:rPr>
                <w:rFonts w:cs="Verdana"/>
                <w:color w:val="000000" w:themeColor="text1"/>
                <w:szCs w:val="18"/>
              </w:rPr>
              <w:t>where DY is first delivery day TU, WE, TH.</w:t>
            </w:r>
          </w:p>
          <w:p w14:paraId="67A81198" w14:textId="77777777" w:rsidR="00301FE3"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Pr>
                <w:rFonts w:cs="Verdana"/>
                <w:color w:val="000000" w:themeColor="text1"/>
                <w:szCs w:val="18"/>
              </w:rPr>
              <w:t>N</w:t>
            </w:r>
            <w:r w:rsidRPr="00B36C99">
              <w:rPr>
                <w:rFonts w:cs="Verdana"/>
                <w:color w:val="000000" w:themeColor="text1"/>
                <w:szCs w:val="18"/>
              </w:rPr>
              <w:t>[</w:t>
            </w:r>
            <w:r>
              <w:rPr>
                <w:rFonts w:cs="Verdana"/>
                <w:color w:val="000000" w:themeColor="text1"/>
                <w:szCs w:val="18"/>
              </w:rPr>
              <w:t>DD</w:t>
            </w:r>
            <w:r w:rsidRPr="00B36C99">
              <w:rPr>
                <w:rFonts w:cs="Verdana"/>
                <w:color w:val="000000" w:themeColor="text1"/>
                <w:szCs w:val="18"/>
              </w:rPr>
              <w:t>MMM-YY] denotes “Balance of the Month”</w:t>
            </w:r>
            <w:r>
              <w:rPr>
                <w:rFonts w:cs="Verdana"/>
                <w:color w:val="000000" w:themeColor="text1"/>
                <w:szCs w:val="18"/>
              </w:rPr>
              <w:t xml:space="preserve">, </w:t>
            </w:r>
          </w:p>
          <w:p w14:paraId="35B7E92F" w14:textId="77777777" w:rsidR="00301FE3" w:rsidRPr="00B36C99" w:rsidRDefault="00301FE3" w:rsidP="00301FE3">
            <w:pPr>
              <w:pStyle w:val="ListParagraph"/>
              <w:autoSpaceDE w:val="0"/>
              <w:autoSpaceDN w:val="0"/>
              <w:adjustRightInd w:val="0"/>
              <w:spacing w:after="0"/>
              <w:ind w:left="720"/>
              <w:contextualSpacing/>
              <w:jc w:val="left"/>
              <w:rPr>
                <w:rFonts w:cs="Verdana"/>
                <w:color w:val="000000" w:themeColor="text1"/>
                <w:szCs w:val="18"/>
              </w:rPr>
            </w:pPr>
            <w:r>
              <w:rPr>
                <w:rFonts w:cs="Verdana"/>
                <w:color w:val="000000" w:themeColor="text1"/>
                <w:szCs w:val="18"/>
              </w:rPr>
              <w:t>where DD is first delivery day 03-30.</w:t>
            </w:r>
          </w:p>
          <w:p w14:paraId="6B79784E"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M[MMM-YY] denotes “Month”</w:t>
            </w:r>
          </w:p>
          <w:p w14:paraId="2E092613"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S[W/S-YY] denotes “Season”, Winter or Summer”</w:t>
            </w:r>
          </w:p>
          <w:p w14:paraId="3006635F"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Q[X-YY] denotes “Quarter”</w:t>
            </w:r>
          </w:p>
          <w:p w14:paraId="001EFD65" w14:textId="77777777" w:rsidR="00301FE3" w:rsidRPr="00B36C99" w:rsidRDefault="00301FE3" w:rsidP="00301FE3">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Y[-YY] denotes “Year”</w:t>
            </w:r>
          </w:p>
          <w:p w14:paraId="3FEBC2EA" w14:textId="77777777" w:rsidR="00301FE3" w:rsidRPr="00B36C99" w:rsidRDefault="00301FE3" w:rsidP="00301FE3">
            <w:pPr>
              <w:autoSpaceDE w:val="0"/>
              <w:autoSpaceDN w:val="0"/>
              <w:adjustRightInd w:val="0"/>
              <w:spacing w:after="0"/>
              <w:rPr>
                <w:rFonts w:cs="Verdana"/>
                <w:color w:val="000000" w:themeColor="text1"/>
                <w:szCs w:val="18"/>
              </w:rPr>
            </w:pPr>
          </w:p>
          <w:p w14:paraId="52A15FD4" w14:textId="77777777" w:rsidR="00301FE3" w:rsidRPr="00B36C99" w:rsidRDefault="00301FE3" w:rsidP="00301FE3">
            <w:pPr>
              <w:autoSpaceDE w:val="0"/>
              <w:autoSpaceDN w:val="0"/>
              <w:adjustRightInd w:val="0"/>
              <w:spacing w:after="0"/>
              <w:rPr>
                <w:rFonts w:cs="Verdana"/>
                <w:color w:val="000000" w:themeColor="text1"/>
                <w:szCs w:val="18"/>
              </w:rPr>
            </w:pPr>
            <w:r>
              <w:rPr>
                <w:rFonts w:cs="Verdana"/>
                <w:color w:val="000000" w:themeColor="text1"/>
                <w:szCs w:val="18"/>
              </w:rPr>
              <w:t>(E.g. THE</w:t>
            </w:r>
            <w:r w:rsidRPr="00B36C99">
              <w:rPr>
                <w:rFonts w:cs="Verdana"/>
                <w:color w:val="000000" w:themeColor="text1"/>
                <w:szCs w:val="18"/>
              </w:rPr>
              <w:t>M</w:t>
            </w:r>
            <w:r>
              <w:rPr>
                <w:rFonts w:cs="Verdana"/>
                <w:color w:val="000000" w:themeColor="text1"/>
                <w:szCs w:val="18"/>
              </w:rPr>
              <w:t>_Y-23</w:t>
            </w:r>
            <w:r w:rsidRPr="00B36C99">
              <w:rPr>
                <w:rFonts w:cs="Verdana"/>
                <w:color w:val="000000" w:themeColor="text1"/>
                <w:szCs w:val="18"/>
              </w:rPr>
              <w:t xml:space="preserve"> for Deli</w:t>
            </w:r>
            <w:r>
              <w:rPr>
                <w:rFonts w:cs="Verdana"/>
                <w:color w:val="000000" w:themeColor="text1"/>
                <w:szCs w:val="18"/>
              </w:rPr>
              <w:t>very Period = calendar year 2023</w:t>
            </w:r>
            <w:r w:rsidRPr="00B36C99">
              <w:rPr>
                <w:rFonts w:cs="Verdana"/>
                <w:color w:val="000000" w:themeColor="text1"/>
                <w:szCs w:val="18"/>
              </w:rPr>
              <w:t>).</w:t>
            </w:r>
          </w:p>
          <w:p w14:paraId="13E6218F" w14:textId="77777777" w:rsidR="00301FE3" w:rsidRPr="00B36C99" w:rsidRDefault="00301FE3" w:rsidP="00301FE3">
            <w:pPr>
              <w:autoSpaceDE w:val="0"/>
              <w:autoSpaceDN w:val="0"/>
              <w:adjustRightInd w:val="0"/>
              <w:spacing w:after="0"/>
              <w:rPr>
                <w:rFonts w:cs="Verdana"/>
                <w:color w:val="000000" w:themeColor="text1"/>
                <w:szCs w:val="18"/>
              </w:rPr>
            </w:pPr>
          </w:p>
        </w:tc>
      </w:tr>
      <w:tr w:rsidR="00301FE3" w:rsidRPr="00B36C99" w14:paraId="0D3491E4" w14:textId="77777777" w:rsidTr="00301FE3">
        <w:trPr>
          <w:trHeight w:val="441"/>
        </w:trPr>
        <w:tc>
          <w:tcPr>
            <w:tcW w:w="2448" w:type="dxa"/>
            <w:tcBorders>
              <w:left w:val="nil"/>
            </w:tcBorders>
          </w:tcPr>
          <w:p w14:paraId="2CCF2943"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Primary Exchange </w:t>
            </w:r>
          </w:p>
        </w:tc>
        <w:tc>
          <w:tcPr>
            <w:tcW w:w="6520" w:type="dxa"/>
            <w:tcBorders>
              <w:right w:val="nil"/>
            </w:tcBorders>
          </w:tcPr>
          <w:p w14:paraId="226EBC25" w14:textId="77777777" w:rsidR="00301FE3" w:rsidRPr="00B36C99" w:rsidRDefault="00301FE3" w:rsidP="00301FE3">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Oslo ASA.</w:t>
            </w:r>
          </w:p>
        </w:tc>
      </w:tr>
      <w:tr w:rsidR="00301FE3" w:rsidRPr="00B36C99" w14:paraId="5B25AD0C" w14:textId="77777777" w:rsidTr="00301FE3">
        <w:trPr>
          <w:trHeight w:val="450"/>
        </w:trPr>
        <w:tc>
          <w:tcPr>
            <w:tcW w:w="2448" w:type="dxa"/>
            <w:tcBorders>
              <w:left w:val="nil"/>
              <w:bottom w:val="nil"/>
            </w:tcBorders>
          </w:tcPr>
          <w:p w14:paraId="34CD7F04" w14:textId="77777777" w:rsidR="00301FE3" w:rsidRPr="00B36C99" w:rsidRDefault="00301FE3" w:rsidP="00301FE3">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Clearing Venue </w:t>
            </w:r>
          </w:p>
        </w:tc>
        <w:tc>
          <w:tcPr>
            <w:tcW w:w="6520" w:type="dxa"/>
            <w:tcBorders>
              <w:bottom w:val="nil"/>
              <w:right w:val="nil"/>
            </w:tcBorders>
          </w:tcPr>
          <w:p w14:paraId="4A8E9638" w14:textId="77777777" w:rsidR="00301FE3" w:rsidRPr="00B36C99" w:rsidRDefault="00301FE3" w:rsidP="00301FE3">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Clearing AB.</w:t>
            </w:r>
          </w:p>
        </w:tc>
      </w:tr>
    </w:tbl>
    <w:p w14:paraId="4F6C82DF" w14:textId="77777777" w:rsidR="006D351C" w:rsidRPr="00B36C99" w:rsidRDefault="006D351C" w:rsidP="006D351C">
      <w:pPr>
        <w:pStyle w:val="ContractHeading"/>
      </w:pPr>
      <w:bookmarkStart w:id="775" w:name="_Toc148439873"/>
      <w:r w:rsidRPr="00B36C99">
        <w:t>UK NBP Natural Gas Monthly DS Future</w:t>
      </w:r>
      <w:r>
        <w:t xml:space="preserve"> - </w:t>
      </w:r>
      <w:r w:rsidRPr="00B36C99">
        <w:t>NBPM</w:t>
      </w:r>
      <w:bookmarkEnd w:id="774"/>
      <w:bookmarkEnd w:id="775"/>
    </w:p>
    <w:tbl>
      <w:tblPr>
        <w:tblW w:w="0" w:type="auto"/>
        <w:tblBorders>
          <w:top w:val="nil"/>
          <w:left w:val="nil"/>
          <w:bottom w:val="nil"/>
          <w:right w:val="nil"/>
        </w:tblBorders>
        <w:tblLayout w:type="fixed"/>
        <w:tblLook w:val="0000" w:firstRow="0" w:lastRow="0" w:firstColumn="0" w:lastColumn="0" w:noHBand="0" w:noVBand="0"/>
      </w:tblPr>
      <w:tblGrid>
        <w:gridCol w:w="2448"/>
        <w:gridCol w:w="6520"/>
      </w:tblGrid>
      <w:tr w:rsidR="006D351C" w:rsidRPr="00B36C99" w14:paraId="2BBEE56B" w14:textId="77777777" w:rsidTr="0069609A">
        <w:trPr>
          <w:trHeight w:val="196"/>
        </w:trPr>
        <w:tc>
          <w:tcPr>
            <w:tcW w:w="2448" w:type="dxa"/>
          </w:tcPr>
          <w:p w14:paraId="10E572D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Type of contract </w:t>
            </w:r>
          </w:p>
        </w:tc>
        <w:tc>
          <w:tcPr>
            <w:tcW w:w="6520" w:type="dxa"/>
          </w:tcPr>
          <w:p w14:paraId="4D74578F" w14:textId="77777777" w:rsidR="006D351C" w:rsidRDefault="006D351C" w:rsidP="0069609A">
            <w:pPr>
              <w:pStyle w:val="NormalWeb"/>
              <w:spacing w:after="0"/>
              <w:rPr>
                <w:rFonts w:ascii="Verdana" w:hAnsi="Verdana"/>
                <w:color w:val="000000" w:themeColor="text1"/>
                <w:sz w:val="18"/>
                <w:szCs w:val="18"/>
              </w:rPr>
            </w:pPr>
            <w:r w:rsidRPr="00B36C99">
              <w:rPr>
                <w:rFonts w:ascii="Verdana" w:hAnsi="Verdana" w:cs="Verdana"/>
                <w:color w:val="000000" w:themeColor="text1"/>
                <w:sz w:val="18"/>
                <w:szCs w:val="18"/>
              </w:rPr>
              <w:t>Natural Gas Contract. Standardized natural gas DS Future contract with monthly cash settlement on 20</w:t>
            </w:r>
            <w:r w:rsidRPr="00B36C99">
              <w:rPr>
                <w:rFonts w:ascii="Verdana" w:hAnsi="Verdana" w:cs="Verdana"/>
                <w:color w:val="000000" w:themeColor="text1"/>
                <w:sz w:val="18"/>
                <w:szCs w:val="18"/>
                <w:vertAlign w:val="superscript"/>
              </w:rPr>
              <w:t>th</w:t>
            </w:r>
            <w:r w:rsidRPr="00B36C99">
              <w:rPr>
                <w:rFonts w:ascii="Verdana" w:hAnsi="Verdana" w:cs="Verdana"/>
                <w:color w:val="000000" w:themeColor="text1"/>
                <w:sz w:val="18"/>
                <w:szCs w:val="18"/>
              </w:rPr>
              <w:t xml:space="preserve"> </w:t>
            </w:r>
            <w:r w:rsidRPr="00B36C99">
              <w:rPr>
                <w:rFonts w:ascii="Verdana" w:hAnsi="Verdana"/>
                <w:color w:val="000000" w:themeColor="text1"/>
                <w:sz w:val="18"/>
                <w:szCs w:val="18"/>
              </w:rPr>
              <w:t>day of the immediately following calendar month, subject to adjustment in accordance with the Following Business Day Convention.</w:t>
            </w:r>
          </w:p>
          <w:p w14:paraId="034FE989" w14:textId="77777777" w:rsidR="006D351C" w:rsidRPr="00B36C99" w:rsidRDefault="006D351C" w:rsidP="0069609A">
            <w:pPr>
              <w:pStyle w:val="NormalWeb"/>
              <w:spacing w:after="0"/>
              <w:rPr>
                <w:rFonts w:ascii="Verdana" w:hAnsi="Verdana" w:cs="Verdana"/>
                <w:color w:val="000000" w:themeColor="text1"/>
                <w:sz w:val="18"/>
                <w:szCs w:val="18"/>
              </w:rPr>
            </w:pPr>
          </w:p>
        </w:tc>
      </w:tr>
      <w:tr w:rsidR="006D351C" w:rsidRPr="00B36C99" w14:paraId="3A8DC407" w14:textId="77777777" w:rsidTr="0069609A">
        <w:trPr>
          <w:trHeight w:val="415"/>
        </w:trPr>
        <w:tc>
          <w:tcPr>
            <w:tcW w:w="2448" w:type="dxa"/>
          </w:tcPr>
          <w:p w14:paraId="5573F9A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w:t>
            </w:r>
          </w:p>
        </w:tc>
        <w:tc>
          <w:tcPr>
            <w:tcW w:w="6520" w:type="dxa"/>
          </w:tcPr>
          <w:p w14:paraId="5D3CC2CC" w14:textId="77777777" w:rsidR="006D351C" w:rsidRPr="00B36C99"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 xml:space="preserve">ICIS Heren NBP </w:t>
            </w:r>
            <w:r w:rsidR="00363491" w:rsidRPr="00363491">
              <w:rPr>
                <w:rFonts w:cs="Verdana"/>
                <w:color w:val="000000" w:themeColor="text1"/>
                <w:szCs w:val="18"/>
              </w:rPr>
              <w:t>daily price assessment Day ahead and Weekend midpoint</w:t>
            </w:r>
            <w:r w:rsidRPr="00B36C99">
              <w:rPr>
                <w:rFonts w:cs="Verdana"/>
                <w:color w:val="000000" w:themeColor="text1"/>
                <w:szCs w:val="18"/>
              </w:rPr>
              <w:t xml:space="preserve">, i.e. the price of 1 </w:t>
            </w:r>
            <w:proofErr w:type="spellStart"/>
            <w:r w:rsidRPr="00B36C99">
              <w:rPr>
                <w:rFonts w:cs="Verdana"/>
                <w:color w:val="000000" w:themeColor="text1"/>
                <w:szCs w:val="18"/>
              </w:rPr>
              <w:t>therm</w:t>
            </w:r>
            <w:proofErr w:type="spellEnd"/>
            <w:r w:rsidRPr="00B36C99">
              <w:rPr>
                <w:rFonts w:cs="Verdana"/>
                <w:color w:val="000000" w:themeColor="text1"/>
                <w:szCs w:val="18"/>
              </w:rPr>
              <w:t xml:space="preserve"> of natural gas in </w:t>
            </w:r>
            <w:proofErr w:type="spellStart"/>
            <w:r w:rsidRPr="00B36C99">
              <w:rPr>
                <w:rFonts w:cs="Verdana"/>
                <w:color w:val="000000" w:themeColor="text1"/>
                <w:szCs w:val="18"/>
              </w:rPr>
              <w:t>GBpence</w:t>
            </w:r>
            <w:proofErr w:type="spellEnd"/>
          </w:p>
          <w:p w14:paraId="7F09EB1D"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426E8659" w14:textId="77777777" w:rsidTr="0069609A">
        <w:trPr>
          <w:trHeight w:val="924"/>
        </w:trPr>
        <w:tc>
          <w:tcPr>
            <w:tcW w:w="2448" w:type="dxa"/>
          </w:tcPr>
          <w:p w14:paraId="6BA60A3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base size </w:t>
            </w:r>
          </w:p>
        </w:tc>
        <w:tc>
          <w:tcPr>
            <w:tcW w:w="6520" w:type="dxa"/>
          </w:tcPr>
          <w:p w14:paraId="5BE20F3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1 therm. </w:t>
            </w:r>
          </w:p>
          <w:p w14:paraId="0A6E459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number of delivery days for each Series is specified in the Trading System and the Product Calendar, and may vary with the applicable Delivery Period. </w:t>
            </w:r>
          </w:p>
          <w:p w14:paraId="4370637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contract size (contract volume), expressed in </w:t>
            </w:r>
            <w:proofErr w:type="spellStart"/>
            <w:r w:rsidRPr="00B36C99">
              <w:rPr>
                <w:rFonts w:cs="Verdana"/>
                <w:color w:val="000000" w:themeColor="text1"/>
                <w:szCs w:val="18"/>
              </w:rPr>
              <w:t>therms</w:t>
            </w:r>
            <w:proofErr w:type="spellEnd"/>
            <w:r w:rsidRPr="00B36C99">
              <w:rPr>
                <w:rFonts w:cs="Verdana"/>
                <w:color w:val="000000" w:themeColor="text1"/>
                <w:szCs w:val="18"/>
              </w:rPr>
              <w:t xml:space="preserve">, will be a function of the applicable number of delivery days and the lot size. </w:t>
            </w:r>
          </w:p>
          <w:p w14:paraId="49A462C9"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0465D54E" w14:textId="77777777" w:rsidTr="0069609A">
        <w:trPr>
          <w:trHeight w:val="87"/>
        </w:trPr>
        <w:tc>
          <w:tcPr>
            <w:tcW w:w="2448" w:type="dxa"/>
          </w:tcPr>
          <w:p w14:paraId="2524C931"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Trade Lot </w:t>
            </w:r>
          </w:p>
          <w:p w14:paraId="0F4733DF" w14:textId="77777777" w:rsidR="006D351C" w:rsidRPr="00B36C99" w:rsidRDefault="006D351C" w:rsidP="0069609A">
            <w:pPr>
              <w:autoSpaceDE w:val="0"/>
              <w:autoSpaceDN w:val="0"/>
              <w:adjustRightInd w:val="0"/>
              <w:spacing w:after="0"/>
              <w:rPr>
                <w:rFonts w:cs="Verdana"/>
                <w:color w:val="000000" w:themeColor="text1"/>
                <w:szCs w:val="18"/>
              </w:rPr>
            </w:pPr>
          </w:p>
        </w:tc>
        <w:tc>
          <w:tcPr>
            <w:tcW w:w="6520" w:type="dxa"/>
          </w:tcPr>
          <w:p w14:paraId="399DA80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1000 </w:t>
            </w:r>
            <w:proofErr w:type="spellStart"/>
            <w:r w:rsidRPr="00B36C99">
              <w:rPr>
                <w:rFonts w:cs="Verdana"/>
                <w:color w:val="000000" w:themeColor="text1"/>
                <w:szCs w:val="18"/>
              </w:rPr>
              <w:t>therms</w:t>
            </w:r>
            <w:proofErr w:type="spellEnd"/>
            <w:r w:rsidRPr="00B36C99">
              <w:rPr>
                <w:rFonts w:cs="Verdana"/>
                <w:color w:val="000000" w:themeColor="text1"/>
                <w:szCs w:val="18"/>
              </w:rPr>
              <w:t>.</w:t>
            </w:r>
          </w:p>
          <w:p w14:paraId="704439AF"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54AC96E8" w14:textId="77777777" w:rsidTr="0069609A">
        <w:trPr>
          <w:trHeight w:val="87"/>
        </w:trPr>
        <w:tc>
          <w:tcPr>
            <w:tcW w:w="2448" w:type="dxa"/>
          </w:tcPr>
          <w:p w14:paraId="51B4C60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Bank Day Calendar </w:t>
            </w:r>
          </w:p>
        </w:tc>
        <w:tc>
          <w:tcPr>
            <w:tcW w:w="6520" w:type="dxa"/>
          </w:tcPr>
          <w:p w14:paraId="1F1D2F2B" w14:textId="77777777" w:rsidR="006D351C" w:rsidRPr="00B36C99"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European Trading Calendar</w:t>
            </w:r>
            <w:r>
              <w:rPr>
                <w:rFonts w:cs="Verdana"/>
                <w:color w:val="000000" w:themeColor="text1"/>
                <w:szCs w:val="18"/>
              </w:rPr>
              <w:t>.</w:t>
            </w:r>
            <w:r w:rsidRPr="00B36C99">
              <w:rPr>
                <w:rFonts w:cs="Verdana"/>
                <w:color w:val="000000" w:themeColor="text1"/>
                <w:szCs w:val="18"/>
              </w:rPr>
              <w:t xml:space="preserve"> </w:t>
            </w:r>
          </w:p>
          <w:p w14:paraId="3DA74270"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3F8110FB" w14:textId="77777777" w:rsidTr="0069609A">
        <w:trPr>
          <w:trHeight w:val="87"/>
        </w:trPr>
        <w:tc>
          <w:tcPr>
            <w:tcW w:w="2448" w:type="dxa"/>
          </w:tcPr>
          <w:p w14:paraId="7C26226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Currency </w:t>
            </w:r>
          </w:p>
        </w:tc>
        <w:tc>
          <w:tcPr>
            <w:tcW w:w="6520" w:type="dxa"/>
          </w:tcPr>
          <w:p w14:paraId="5E03181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Pounds Sterling (GBP).</w:t>
            </w:r>
          </w:p>
          <w:p w14:paraId="37BF432E"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042F504E" w14:textId="77777777" w:rsidTr="0069609A">
        <w:trPr>
          <w:trHeight w:val="87"/>
        </w:trPr>
        <w:tc>
          <w:tcPr>
            <w:tcW w:w="2448" w:type="dxa"/>
          </w:tcPr>
          <w:p w14:paraId="55753BC8"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Tick size </w:t>
            </w:r>
          </w:p>
        </w:tc>
        <w:tc>
          <w:tcPr>
            <w:tcW w:w="6520" w:type="dxa"/>
          </w:tcPr>
          <w:p w14:paraId="0D83564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GBP 0,0001 (</w:t>
            </w:r>
            <w:proofErr w:type="spellStart"/>
            <w:r w:rsidRPr="00B36C99">
              <w:rPr>
                <w:rFonts w:cs="Verdana"/>
                <w:color w:val="000000" w:themeColor="text1"/>
                <w:szCs w:val="18"/>
              </w:rPr>
              <w:t>GBpence</w:t>
            </w:r>
            <w:proofErr w:type="spellEnd"/>
            <w:r w:rsidRPr="00B36C99">
              <w:rPr>
                <w:rFonts w:cs="Verdana"/>
                <w:color w:val="000000" w:themeColor="text1"/>
                <w:szCs w:val="18"/>
              </w:rPr>
              <w:t xml:space="preserve"> 0,01). </w:t>
            </w:r>
          </w:p>
          <w:p w14:paraId="0290B2FD"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3BF313BA" w14:textId="77777777" w:rsidTr="0069609A">
        <w:trPr>
          <w:trHeight w:val="87"/>
        </w:trPr>
        <w:tc>
          <w:tcPr>
            <w:tcW w:w="2448" w:type="dxa"/>
          </w:tcPr>
          <w:p w14:paraId="2628834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Contract Price </w:t>
            </w:r>
          </w:p>
        </w:tc>
        <w:tc>
          <w:tcPr>
            <w:tcW w:w="6520" w:type="dxa"/>
          </w:tcPr>
          <w:p w14:paraId="7B40009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agreed by the purchaser and seller and expressed in </w:t>
            </w:r>
            <w:proofErr w:type="spellStart"/>
            <w:r w:rsidRPr="00B36C99">
              <w:rPr>
                <w:rFonts w:cs="Verdana"/>
                <w:color w:val="000000" w:themeColor="text1"/>
                <w:szCs w:val="18"/>
              </w:rPr>
              <w:t>GBpence</w:t>
            </w:r>
            <w:proofErr w:type="spellEnd"/>
            <w:r w:rsidRPr="00B36C99">
              <w:rPr>
                <w:rFonts w:cs="Verdana"/>
                <w:color w:val="000000" w:themeColor="text1"/>
                <w:szCs w:val="18"/>
              </w:rPr>
              <w:t xml:space="preserve">/therm. </w:t>
            </w:r>
          </w:p>
          <w:p w14:paraId="61635CFC"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1C7F1B26" w14:textId="77777777" w:rsidTr="0069609A">
        <w:trPr>
          <w:trHeight w:val="196"/>
        </w:trPr>
        <w:tc>
          <w:tcPr>
            <w:tcW w:w="2448" w:type="dxa"/>
          </w:tcPr>
          <w:p w14:paraId="77489AC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Load </w:t>
            </w:r>
          </w:p>
        </w:tc>
        <w:tc>
          <w:tcPr>
            <w:tcW w:w="6520" w:type="dxa"/>
          </w:tcPr>
          <w:p w14:paraId="3767178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Base load - Covering hours 05:00 – 04:59 </w:t>
            </w:r>
            <w:r w:rsidR="00E62AFF">
              <w:rPr>
                <w:rFonts w:cs="Verdana"/>
                <w:color w:val="000000" w:themeColor="text1"/>
                <w:szCs w:val="18"/>
              </w:rPr>
              <w:t>UKLT</w:t>
            </w:r>
            <w:r w:rsidRPr="00B36C99">
              <w:rPr>
                <w:rFonts w:cs="Verdana"/>
                <w:color w:val="000000" w:themeColor="text1"/>
                <w:szCs w:val="18"/>
              </w:rPr>
              <w:t xml:space="preserve"> of all relevant days.</w:t>
            </w:r>
          </w:p>
          <w:p w14:paraId="08FDFE98" w14:textId="77777777" w:rsidR="006D351C" w:rsidRPr="00B36C99" w:rsidRDefault="006D351C" w:rsidP="0069609A">
            <w:pPr>
              <w:autoSpaceDE w:val="0"/>
              <w:autoSpaceDN w:val="0"/>
              <w:adjustRightInd w:val="0"/>
              <w:spacing w:after="0"/>
              <w:rPr>
                <w:rFonts w:cs="Verdana"/>
                <w:color w:val="000000" w:themeColor="text1"/>
                <w:szCs w:val="18"/>
              </w:rPr>
            </w:pPr>
          </w:p>
          <w:p w14:paraId="131CC65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Daily Contracts:</w:t>
            </w:r>
          </w:p>
          <w:p w14:paraId="51F0D4A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Daily Contracts cover 05:00 </w:t>
            </w:r>
            <w:r w:rsidR="00E62AFF">
              <w:rPr>
                <w:rFonts w:cs="Verdana"/>
                <w:color w:val="000000" w:themeColor="text1"/>
                <w:szCs w:val="18"/>
              </w:rPr>
              <w:t>UKLT</w:t>
            </w:r>
            <w:r w:rsidRPr="00B36C99">
              <w:rPr>
                <w:rFonts w:cs="Verdana"/>
                <w:color w:val="000000" w:themeColor="text1"/>
                <w:szCs w:val="18"/>
              </w:rPr>
              <w:t xml:space="preserve"> contract day till and including 04:59 </w:t>
            </w:r>
            <w:r w:rsidR="00E62AFF">
              <w:rPr>
                <w:rFonts w:cs="Verdana"/>
                <w:color w:val="000000" w:themeColor="text1"/>
                <w:szCs w:val="18"/>
              </w:rPr>
              <w:t>UKLT</w:t>
            </w:r>
            <w:r w:rsidRPr="00B36C99">
              <w:rPr>
                <w:rFonts w:cs="Verdana"/>
                <w:color w:val="000000" w:themeColor="text1"/>
                <w:szCs w:val="18"/>
              </w:rPr>
              <w:t xml:space="preserve"> the immediately following day disregarding holidays.</w:t>
            </w:r>
          </w:p>
          <w:p w14:paraId="1F1A486F" w14:textId="77777777" w:rsidR="006D351C" w:rsidRPr="00B36C99" w:rsidRDefault="006D351C" w:rsidP="0069609A">
            <w:pPr>
              <w:autoSpaceDE w:val="0"/>
              <w:autoSpaceDN w:val="0"/>
              <w:adjustRightInd w:val="0"/>
              <w:spacing w:after="0"/>
              <w:rPr>
                <w:rFonts w:cs="Verdana"/>
                <w:color w:val="000000" w:themeColor="text1"/>
                <w:szCs w:val="18"/>
              </w:rPr>
            </w:pPr>
          </w:p>
          <w:p w14:paraId="4E598E4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Working Day Week Contracts:</w:t>
            </w:r>
          </w:p>
          <w:p w14:paraId="5CB456B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Working Day Week Contracts cover 05:00 </w:t>
            </w:r>
            <w:r w:rsidR="00E62AFF">
              <w:rPr>
                <w:rFonts w:cs="Verdana"/>
                <w:color w:val="000000" w:themeColor="text1"/>
                <w:szCs w:val="18"/>
              </w:rPr>
              <w:t>UKLT</w:t>
            </w:r>
            <w:r w:rsidRPr="00B36C99">
              <w:rPr>
                <w:rFonts w:cs="Verdana"/>
                <w:color w:val="000000" w:themeColor="text1"/>
                <w:szCs w:val="18"/>
              </w:rPr>
              <w:t xml:space="preserve"> the Monday of the contract week (unless Monday is a </w:t>
            </w:r>
            <w:r w:rsidR="002744CD">
              <w:rPr>
                <w:rFonts w:cs="Verdana"/>
                <w:color w:val="000000" w:themeColor="text1"/>
                <w:szCs w:val="18"/>
              </w:rPr>
              <w:t xml:space="preserve">UK </w:t>
            </w:r>
            <w:r w:rsidRPr="00B36C99">
              <w:rPr>
                <w:rFonts w:cs="Verdana"/>
                <w:color w:val="000000" w:themeColor="text1"/>
                <w:szCs w:val="18"/>
              </w:rPr>
              <w:t xml:space="preserve">Bank holiday in which case the immediately following Business day) till and including 04:59 </w:t>
            </w:r>
            <w:r w:rsidR="00E62AFF">
              <w:rPr>
                <w:rFonts w:cs="Verdana"/>
                <w:color w:val="000000" w:themeColor="text1"/>
                <w:szCs w:val="18"/>
              </w:rPr>
              <w:t>UKLT</w:t>
            </w:r>
            <w:r w:rsidRPr="00B36C99">
              <w:rPr>
                <w:rFonts w:cs="Verdana"/>
                <w:color w:val="000000" w:themeColor="text1"/>
                <w:szCs w:val="18"/>
              </w:rPr>
              <w:t xml:space="preserve"> the first </w:t>
            </w:r>
            <w:r w:rsidR="002744CD">
              <w:rPr>
                <w:rFonts w:cs="Verdana"/>
                <w:color w:val="000000" w:themeColor="text1"/>
                <w:szCs w:val="18"/>
              </w:rPr>
              <w:t xml:space="preserve">UK </w:t>
            </w:r>
            <w:r w:rsidRPr="00B36C99">
              <w:rPr>
                <w:rFonts w:cs="Verdana"/>
                <w:color w:val="000000" w:themeColor="text1"/>
                <w:szCs w:val="18"/>
              </w:rPr>
              <w:t xml:space="preserve">holiday </w:t>
            </w:r>
            <w:r>
              <w:rPr>
                <w:rFonts w:cs="Verdana"/>
                <w:color w:val="000000" w:themeColor="text1"/>
                <w:szCs w:val="18"/>
              </w:rPr>
              <w:t xml:space="preserve">contiguous with the weekend </w:t>
            </w:r>
            <w:r w:rsidRPr="00B36C99">
              <w:rPr>
                <w:rFonts w:cs="Verdana"/>
                <w:color w:val="000000" w:themeColor="text1"/>
                <w:szCs w:val="18"/>
              </w:rPr>
              <w:t>of the contract week.</w:t>
            </w:r>
          </w:p>
          <w:p w14:paraId="0D6EABC8" w14:textId="77777777" w:rsidR="006D351C" w:rsidRPr="00B36C99" w:rsidRDefault="006D351C" w:rsidP="0069609A">
            <w:pPr>
              <w:autoSpaceDE w:val="0"/>
              <w:autoSpaceDN w:val="0"/>
              <w:adjustRightInd w:val="0"/>
              <w:spacing w:after="0"/>
              <w:rPr>
                <w:rFonts w:cs="Verdana"/>
                <w:color w:val="000000" w:themeColor="text1"/>
                <w:szCs w:val="18"/>
              </w:rPr>
            </w:pPr>
          </w:p>
          <w:p w14:paraId="69C0C536"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Week End Contracts:</w:t>
            </w:r>
          </w:p>
          <w:p w14:paraId="235A933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Week End Contracts cover 05:00 </w:t>
            </w:r>
            <w:r w:rsidR="00E62AFF">
              <w:rPr>
                <w:rFonts w:cs="Verdana"/>
                <w:color w:val="000000" w:themeColor="text1"/>
                <w:szCs w:val="18"/>
              </w:rPr>
              <w:t>UKLT</w:t>
            </w:r>
            <w:r w:rsidRPr="00B36C99">
              <w:rPr>
                <w:rFonts w:cs="Verdana"/>
                <w:color w:val="000000" w:themeColor="text1"/>
                <w:szCs w:val="18"/>
              </w:rPr>
              <w:t xml:space="preserve"> the Saturday of the contract week (unless preceding Friday is a </w:t>
            </w:r>
            <w:r w:rsidR="002744CD">
              <w:rPr>
                <w:rFonts w:cs="Verdana"/>
                <w:color w:val="000000" w:themeColor="text1"/>
                <w:szCs w:val="18"/>
              </w:rPr>
              <w:t xml:space="preserve">UK </w:t>
            </w:r>
            <w:r w:rsidRPr="00B36C99">
              <w:rPr>
                <w:rFonts w:cs="Verdana"/>
                <w:color w:val="000000" w:themeColor="text1"/>
                <w:szCs w:val="18"/>
              </w:rPr>
              <w:t>Bank holid</w:t>
            </w:r>
            <w:r>
              <w:rPr>
                <w:rFonts w:cs="Verdana"/>
                <w:color w:val="000000" w:themeColor="text1"/>
                <w:szCs w:val="18"/>
              </w:rPr>
              <w:t xml:space="preserve">ay in which case </w:t>
            </w:r>
            <w:r w:rsidR="002744CD">
              <w:rPr>
                <w:rFonts w:cs="Verdana"/>
                <w:color w:val="000000" w:themeColor="text1"/>
                <w:szCs w:val="18"/>
              </w:rPr>
              <w:t xml:space="preserve">UK </w:t>
            </w:r>
            <w:r>
              <w:rPr>
                <w:rFonts w:cs="Verdana"/>
                <w:color w:val="000000" w:themeColor="text1"/>
                <w:szCs w:val="18"/>
              </w:rPr>
              <w:t>Bank holiday</w:t>
            </w:r>
            <w:r w:rsidR="002744CD">
              <w:rPr>
                <w:rFonts w:cs="Verdana"/>
                <w:color w:val="000000" w:themeColor="text1"/>
                <w:szCs w:val="18"/>
              </w:rPr>
              <w:t>/s are</w:t>
            </w:r>
            <w:r w:rsidRPr="00B36C99">
              <w:rPr>
                <w:rFonts w:cs="Verdana"/>
                <w:color w:val="000000" w:themeColor="text1"/>
                <w:szCs w:val="18"/>
              </w:rPr>
              <w:t xml:space="preserve"> included in the contract) till and including 04:59 </w:t>
            </w:r>
            <w:r w:rsidR="00E62AFF">
              <w:rPr>
                <w:rFonts w:cs="Verdana"/>
                <w:color w:val="000000" w:themeColor="text1"/>
                <w:szCs w:val="18"/>
              </w:rPr>
              <w:t>UKLT</w:t>
            </w:r>
            <w:r w:rsidRPr="00B36C99">
              <w:rPr>
                <w:rFonts w:cs="Verdana"/>
                <w:color w:val="000000" w:themeColor="text1"/>
                <w:szCs w:val="18"/>
              </w:rPr>
              <w:t xml:space="preserve"> the Monday of the immediately following week (unless Monday is a </w:t>
            </w:r>
            <w:r w:rsidR="002744CD">
              <w:rPr>
                <w:rFonts w:cs="Verdana"/>
                <w:color w:val="000000" w:themeColor="text1"/>
                <w:szCs w:val="18"/>
              </w:rPr>
              <w:t xml:space="preserve">UK </w:t>
            </w:r>
            <w:r w:rsidRPr="00B36C99">
              <w:rPr>
                <w:rFonts w:cs="Verdana"/>
                <w:color w:val="000000" w:themeColor="text1"/>
                <w:szCs w:val="18"/>
              </w:rPr>
              <w:t>Bank holiday in which case the immediately following Business day).</w:t>
            </w:r>
          </w:p>
          <w:p w14:paraId="64CF7734" w14:textId="77777777" w:rsidR="006D351C" w:rsidRPr="00B36C99" w:rsidRDefault="006D351C" w:rsidP="0069609A">
            <w:pPr>
              <w:autoSpaceDE w:val="0"/>
              <w:autoSpaceDN w:val="0"/>
              <w:adjustRightInd w:val="0"/>
              <w:spacing w:after="0"/>
              <w:rPr>
                <w:rFonts w:cs="Verdana"/>
                <w:color w:val="000000" w:themeColor="text1"/>
                <w:szCs w:val="18"/>
              </w:rPr>
            </w:pPr>
          </w:p>
          <w:p w14:paraId="061D034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Balance of the Working Day Week Contracts: Balance of the Working Day Week Contract covers 05:00 </w:t>
            </w:r>
            <w:r w:rsidR="00E62AFF">
              <w:rPr>
                <w:rFonts w:cs="Verdana"/>
                <w:color w:val="000000" w:themeColor="text1"/>
                <w:szCs w:val="18"/>
              </w:rPr>
              <w:t>UKLT</w:t>
            </w:r>
            <w:r w:rsidRPr="00B36C99">
              <w:rPr>
                <w:rFonts w:cs="Verdana"/>
                <w:color w:val="000000" w:themeColor="text1"/>
                <w:szCs w:val="18"/>
              </w:rPr>
              <w:t xml:space="preserve"> the immediately following Business day till and including 04:59 </w:t>
            </w:r>
            <w:r w:rsidR="00E62AFF">
              <w:rPr>
                <w:rFonts w:cs="Verdana"/>
                <w:color w:val="000000" w:themeColor="text1"/>
                <w:szCs w:val="18"/>
              </w:rPr>
              <w:t>UKLT</w:t>
            </w:r>
            <w:r w:rsidRPr="00B36C99">
              <w:rPr>
                <w:rFonts w:cs="Verdana"/>
                <w:color w:val="000000" w:themeColor="text1"/>
                <w:szCs w:val="18"/>
              </w:rPr>
              <w:t xml:space="preserve"> the first</w:t>
            </w:r>
            <w:r w:rsidR="002744CD">
              <w:rPr>
                <w:rFonts w:cs="Verdana"/>
                <w:color w:val="000000" w:themeColor="text1"/>
                <w:szCs w:val="18"/>
              </w:rPr>
              <w:t xml:space="preserve"> UK</w:t>
            </w:r>
            <w:r w:rsidRPr="00B36C99">
              <w:rPr>
                <w:rFonts w:cs="Verdana"/>
                <w:color w:val="000000" w:themeColor="text1"/>
                <w:szCs w:val="18"/>
              </w:rPr>
              <w:t xml:space="preserve"> holiday </w:t>
            </w:r>
            <w:r>
              <w:rPr>
                <w:rFonts w:cs="Verdana"/>
                <w:color w:val="000000" w:themeColor="text1"/>
                <w:szCs w:val="18"/>
              </w:rPr>
              <w:t xml:space="preserve">contiguous with the weekend </w:t>
            </w:r>
            <w:r w:rsidRPr="00B36C99">
              <w:rPr>
                <w:rFonts w:cs="Verdana"/>
                <w:color w:val="000000" w:themeColor="text1"/>
                <w:szCs w:val="18"/>
              </w:rPr>
              <w:t>of the current week.</w:t>
            </w:r>
          </w:p>
          <w:p w14:paraId="22125D4F" w14:textId="77777777" w:rsidR="006D351C" w:rsidRPr="00B36C99" w:rsidRDefault="006D351C" w:rsidP="0069609A">
            <w:pPr>
              <w:autoSpaceDE w:val="0"/>
              <w:autoSpaceDN w:val="0"/>
              <w:adjustRightInd w:val="0"/>
              <w:spacing w:after="0"/>
              <w:rPr>
                <w:rFonts w:cs="Verdana"/>
                <w:color w:val="000000" w:themeColor="text1"/>
                <w:szCs w:val="18"/>
              </w:rPr>
            </w:pPr>
          </w:p>
          <w:p w14:paraId="359255E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Balance of the Month Contracts:</w:t>
            </w:r>
          </w:p>
          <w:p w14:paraId="49F5325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Balance of the Month Contract covers the remaining days of the current month excluding the next </w:t>
            </w:r>
            <w:r w:rsidR="002744CD">
              <w:rPr>
                <w:rFonts w:cs="Verdana"/>
                <w:color w:val="000000" w:themeColor="text1"/>
                <w:szCs w:val="18"/>
              </w:rPr>
              <w:t xml:space="preserve">UK </w:t>
            </w:r>
            <w:r w:rsidRPr="00B36C99">
              <w:rPr>
                <w:rFonts w:cs="Verdana"/>
                <w:color w:val="000000" w:themeColor="text1"/>
                <w:szCs w:val="18"/>
              </w:rPr>
              <w:t xml:space="preserve">Business day or the weekend </w:t>
            </w:r>
            <w:r w:rsidR="002744CD">
              <w:rPr>
                <w:rFonts w:cs="Verdana"/>
                <w:color w:val="000000" w:themeColor="text1"/>
                <w:szCs w:val="18"/>
              </w:rPr>
              <w:t xml:space="preserve">as defined above </w:t>
            </w:r>
            <w:r w:rsidRPr="00B36C99">
              <w:rPr>
                <w:rFonts w:cs="Verdana"/>
                <w:color w:val="000000" w:themeColor="text1"/>
                <w:szCs w:val="18"/>
              </w:rPr>
              <w:t xml:space="preserve">(whichever is the sooner) from 05:00 </w:t>
            </w:r>
            <w:r w:rsidR="00E62AFF">
              <w:rPr>
                <w:rFonts w:cs="Verdana"/>
                <w:color w:val="000000" w:themeColor="text1"/>
                <w:szCs w:val="18"/>
              </w:rPr>
              <w:t>UKLT</w:t>
            </w:r>
          </w:p>
          <w:p w14:paraId="5E99F84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till and including 04:59 </w:t>
            </w:r>
            <w:r w:rsidR="00E62AFF">
              <w:rPr>
                <w:rFonts w:cs="Verdana"/>
                <w:color w:val="000000" w:themeColor="text1"/>
                <w:szCs w:val="18"/>
              </w:rPr>
              <w:t>UKLT</w:t>
            </w:r>
            <w:r w:rsidRPr="00B36C99">
              <w:rPr>
                <w:rFonts w:cs="Verdana"/>
                <w:color w:val="000000" w:themeColor="text1"/>
                <w:szCs w:val="18"/>
              </w:rPr>
              <w:t xml:space="preserve"> the immediately following calendar day after the current month period, disregarding holidays.</w:t>
            </w:r>
          </w:p>
          <w:p w14:paraId="53D64AC7" w14:textId="77777777" w:rsidR="006D351C" w:rsidRDefault="006D351C" w:rsidP="0069609A">
            <w:pPr>
              <w:autoSpaceDE w:val="0"/>
              <w:autoSpaceDN w:val="0"/>
              <w:adjustRightInd w:val="0"/>
              <w:spacing w:after="0"/>
              <w:rPr>
                <w:rFonts w:cs="Verdana"/>
                <w:color w:val="000000" w:themeColor="text1"/>
                <w:szCs w:val="18"/>
              </w:rPr>
            </w:pPr>
          </w:p>
          <w:p w14:paraId="5EFF9AB8"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Front Month Contracts:</w:t>
            </w:r>
          </w:p>
          <w:p w14:paraId="0EDF6A4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Front Month Contracts cover 05:00 </w:t>
            </w:r>
            <w:r w:rsidR="00E62AFF">
              <w:rPr>
                <w:rFonts w:cs="Verdana"/>
                <w:color w:val="000000" w:themeColor="text1"/>
                <w:szCs w:val="18"/>
              </w:rPr>
              <w:t>UKLT</w:t>
            </w:r>
            <w:r w:rsidRPr="00B36C99">
              <w:rPr>
                <w:rFonts w:cs="Verdana"/>
                <w:color w:val="000000" w:themeColor="text1"/>
                <w:szCs w:val="18"/>
              </w:rPr>
              <w:t xml:space="preserve"> the first calendar day of the month till and including 04:59 </w:t>
            </w:r>
            <w:r w:rsidR="00E62AFF">
              <w:rPr>
                <w:rFonts w:cs="Verdana"/>
                <w:color w:val="000000" w:themeColor="text1"/>
                <w:szCs w:val="18"/>
              </w:rPr>
              <w:t>UKLT</w:t>
            </w:r>
            <w:r w:rsidRPr="00B36C99">
              <w:rPr>
                <w:rFonts w:cs="Verdana"/>
                <w:color w:val="000000" w:themeColor="text1"/>
                <w:szCs w:val="18"/>
              </w:rPr>
              <w:t xml:space="preserve"> the immediately following calendar day after the end date.</w:t>
            </w:r>
          </w:p>
          <w:p w14:paraId="2BFDBD34" w14:textId="77777777" w:rsidR="006D351C" w:rsidRPr="00B36C99" w:rsidRDefault="006D351C" w:rsidP="0069609A">
            <w:pPr>
              <w:autoSpaceDE w:val="0"/>
              <w:autoSpaceDN w:val="0"/>
              <w:adjustRightInd w:val="0"/>
              <w:spacing w:after="0"/>
              <w:rPr>
                <w:rFonts w:cs="Verdana"/>
                <w:color w:val="000000" w:themeColor="text1"/>
                <w:szCs w:val="18"/>
              </w:rPr>
            </w:pPr>
          </w:p>
          <w:p w14:paraId="4050345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Back Month Contracts:</w:t>
            </w:r>
          </w:p>
          <w:p w14:paraId="5FF45C7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Back Month Contracts cover 05:00 </w:t>
            </w:r>
            <w:r w:rsidR="00E62AFF">
              <w:rPr>
                <w:rFonts w:cs="Verdana"/>
                <w:color w:val="000000" w:themeColor="text1"/>
                <w:szCs w:val="18"/>
              </w:rPr>
              <w:t>UKLT</w:t>
            </w:r>
            <w:r w:rsidRPr="00B36C99">
              <w:rPr>
                <w:rFonts w:cs="Verdana"/>
                <w:color w:val="000000" w:themeColor="text1"/>
                <w:szCs w:val="18"/>
              </w:rPr>
              <w:t xml:space="preserve"> the start date till and including 04:59 </w:t>
            </w:r>
            <w:r w:rsidR="00E62AFF">
              <w:rPr>
                <w:rFonts w:cs="Verdana"/>
                <w:color w:val="000000" w:themeColor="text1"/>
                <w:szCs w:val="18"/>
              </w:rPr>
              <w:t>UKLT</w:t>
            </w:r>
            <w:r w:rsidRPr="00B36C99">
              <w:rPr>
                <w:rFonts w:cs="Verdana"/>
                <w:color w:val="000000" w:themeColor="text1"/>
                <w:szCs w:val="18"/>
              </w:rPr>
              <w:t xml:space="preserve"> the immediately following calendar day after the end of the month.</w:t>
            </w:r>
          </w:p>
          <w:p w14:paraId="3C8B6AC4" w14:textId="77777777" w:rsidR="006D351C" w:rsidRPr="00B36C99" w:rsidRDefault="006D351C" w:rsidP="0069609A">
            <w:pPr>
              <w:autoSpaceDE w:val="0"/>
              <w:autoSpaceDN w:val="0"/>
              <w:adjustRightInd w:val="0"/>
              <w:spacing w:after="0"/>
              <w:rPr>
                <w:rFonts w:cs="Verdana"/>
                <w:color w:val="000000" w:themeColor="text1"/>
                <w:szCs w:val="18"/>
              </w:rPr>
            </w:pPr>
          </w:p>
          <w:p w14:paraId="4B8BA38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Monthly, Quarterly, Seasonally and Yearly Contracts:</w:t>
            </w:r>
          </w:p>
          <w:p w14:paraId="470CCF4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Contracts cover 05:00 </w:t>
            </w:r>
            <w:r w:rsidR="00E62AFF">
              <w:rPr>
                <w:rFonts w:cs="Verdana"/>
                <w:color w:val="000000" w:themeColor="text1"/>
                <w:szCs w:val="18"/>
              </w:rPr>
              <w:t>UKLT</w:t>
            </w:r>
            <w:r w:rsidRPr="00B36C99">
              <w:rPr>
                <w:rFonts w:cs="Verdana"/>
                <w:color w:val="000000" w:themeColor="text1"/>
                <w:szCs w:val="18"/>
              </w:rPr>
              <w:t xml:space="preserve"> the first calendar day of the period till and including 04:59 </w:t>
            </w:r>
            <w:r w:rsidR="00E62AFF">
              <w:rPr>
                <w:rFonts w:cs="Verdana"/>
                <w:color w:val="000000" w:themeColor="text1"/>
                <w:szCs w:val="18"/>
              </w:rPr>
              <w:t>UKLT</w:t>
            </w:r>
            <w:r w:rsidRPr="00B36C99">
              <w:rPr>
                <w:rFonts w:cs="Verdana"/>
                <w:color w:val="000000" w:themeColor="text1"/>
                <w:szCs w:val="18"/>
              </w:rPr>
              <w:t xml:space="preserve"> the immediately following calendar day after the period, disregarding holidays.</w:t>
            </w:r>
          </w:p>
          <w:p w14:paraId="5178A5D7"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6264D074" w14:textId="77777777" w:rsidTr="0069609A">
        <w:trPr>
          <w:trHeight w:val="196"/>
        </w:trPr>
        <w:tc>
          <w:tcPr>
            <w:tcW w:w="2448" w:type="dxa"/>
          </w:tcPr>
          <w:p w14:paraId="534145D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Delivery Period </w:t>
            </w:r>
          </w:p>
        </w:tc>
        <w:tc>
          <w:tcPr>
            <w:tcW w:w="6520" w:type="dxa"/>
          </w:tcPr>
          <w:p w14:paraId="0A202192"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The applicable period as specified in the Series Designation and the Product Calendar. </w:t>
            </w:r>
          </w:p>
          <w:p w14:paraId="0DB48BD3"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50008314" w14:textId="77777777" w:rsidTr="0069609A">
        <w:trPr>
          <w:trHeight w:val="645"/>
        </w:trPr>
        <w:tc>
          <w:tcPr>
            <w:tcW w:w="2448" w:type="dxa"/>
          </w:tcPr>
          <w:p w14:paraId="509DD1D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Fix </w:t>
            </w:r>
          </w:p>
        </w:tc>
        <w:tc>
          <w:tcPr>
            <w:tcW w:w="6520" w:type="dxa"/>
          </w:tcPr>
          <w:p w14:paraId="518763C4" w14:textId="77777777" w:rsidR="006D351C" w:rsidRPr="00C643C8"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Fix will be determined as follows in accordance with Part A of the Contract Specifications:</w:t>
            </w:r>
          </w:p>
          <w:p w14:paraId="520B476B" w14:textId="77777777" w:rsidR="006D351C" w:rsidRPr="00C643C8"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Daily Fix shall be determined on each Bank Day during the Term;</w:t>
            </w:r>
          </w:p>
          <w:p w14:paraId="15BFBF52" w14:textId="77777777" w:rsidR="006D351C" w:rsidRPr="00C643C8"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Expiration Day Fix shall be determined on the Expiration Day; and</w:t>
            </w:r>
          </w:p>
          <w:p w14:paraId="781B7265" w14:textId="77777777" w:rsidR="006D351C" w:rsidRPr="00B36C99" w:rsidRDefault="006D351C" w:rsidP="0069609A">
            <w:pPr>
              <w:autoSpaceDE w:val="0"/>
              <w:autoSpaceDN w:val="0"/>
              <w:adjustRightInd w:val="0"/>
              <w:spacing w:after="0"/>
              <w:rPr>
                <w:rFonts w:cs="Verdana"/>
                <w:color w:val="000000" w:themeColor="text1"/>
                <w:szCs w:val="18"/>
              </w:rPr>
            </w:pPr>
            <w:r w:rsidRPr="00C643C8">
              <w:rPr>
                <w:rFonts w:cs="Verdana"/>
                <w:color w:val="000000" w:themeColor="text1"/>
                <w:szCs w:val="18"/>
              </w:rPr>
              <w:t>-</w:t>
            </w:r>
            <w:r w:rsidRPr="00C643C8">
              <w:rPr>
                <w:rFonts w:cs="Verdana"/>
                <w:color w:val="000000" w:themeColor="text1"/>
                <w:szCs w:val="18"/>
              </w:rPr>
              <w:tab/>
              <w:t>Spot Reference Fix shall be determined for each day of the Delivery Period.</w:t>
            </w:r>
          </w:p>
        </w:tc>
      </w:tr>
      <w:tr w:rsidR="006D351C" w:rsidRPr="00B36C99" w14:paraId="4DA8B67A" w14:textId="77777777" w:rsidTr="0069609A">
        <w:trPr>
          <w:trHeight w:val="365"/>
        </w:trPr>
        <w:tc>
          <w:tcPr>
            <w:tcW w:w="2448" w:type="dxa"/>
          </w:tcPr>
          <w:p w14:paraId="3EB16FC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Settlement </w:t>
            </w:r>
          </w:p>
        </w:tc>
        <w:tc>
          <w:tcPr>
            <w:tcW w:w="6520" w:type="dxa"/>
          </w:tcPr>
          <w:p w14:paraId="381B0E00" w14:textId="77777777" w:rsidR="00C60FE5"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Cash settlement only.</w:t>
            </w:r>
          </w:p>
          <w:p w14:paraId="00F4D984"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 </w:t>
            </w:r>
          </w:p>
          <w:p w14:paraId="4C494351" w14:textId="77777777" w:rsidR="006D351C" w:rsidRPr="00B36C99" w:rsidRDefault="00C60FE5" w:rsidP="0069609A">
            <w:pPr>
              <w:autoSpaceDE w:val="0"/>
              <w:autoSpaceDN w:val="0"/>
              <w:adjustRightInd w:val="0"/>
              <w:spacing w:after="0"/>
              <w:rPr>
                <w:color w:val="000000" w:themeColor="text1"/>
                <w:szCs w:val="18"/>
              </w:rPr>
            </w:pPr>
            <w:r w:rsidRPr="00C60FE5">
              <w:rPr>
                <w:rFonts w:cs="Verdana"/>
                <w:color w:val="000000" w:themeColor="text1"/>
                <w:szCs w:val="18"/>
              </w:rPr>
              <w:t>Expiry Monthly Market Settlement in accordance with Part A of the Contract Specifications</w:t>
            </w:r>
            <w:r w:rsidR="00660CDE">
              <w:rPr>
                <w:rFonts w:cs="Verdana"/>
                <w:color w:val="000000" w:themeColor="text1"/>
                <w:szCs w:val="18"/>
              </w:rPr>
              <w:t xml:space="preserve">. The </w:t>
            </w:r>
            <w:r w:rsidR="006D351C" w:rsidRPr="00C643C8">
              <w:rPr>
                <w:rFonts w:cs="Verdana"/>
                <w:color w:val="000000" w:themeColor="text1"/>
                <w:szCs w:val="18"/>
              </w:rPr>
              <w:t xml:space="preserve">Expiry Monthly Market Settlement </w:t>
            </w:r>
            <w:r w:rsidR="00660CDE" w:rsidRPr="00660CDE">
              <w:rPr>
                <w:rFonts w:cs="Verdana"/>
                <w:color w:val="000000" w:themeColor="text1"/>
                <w:szCs w:val="18"/>
              </w:rPr>
              <w:t xml:space="preserve">is performed on the Monthly Settlement Day specified as the </w:t>
            </w:r>
            <w:r w:rsidR="006D351C" w:rsidRPr="00B36C99">
              <w:rPr>
                <w:rFonts w:cs="Verdana"/>
                <w:color w:val="000000" w:themeColor="text1"/>
                <w:szCs w:val="18"/>
              </w:rPr>
              <w:t>20</w:t>
            </w:r>
            <w:r w:rsidR="006D351C" w:rsidRPr="00B36C99">
              <w:rPr>
                <w:rFonts w:cs="Verdana"/>
                <w:color w:val="000000" w:themeColor="text1"/>
                <w:szCs w:val="18"/>
                <w:vertAlign w:val="superscript"/>
              </w:rPr>
              <w:t>th</w:t>
            </w:r>
            <w:r w:rsidR="006D351C" w:rsidRPr="00B36C99">
              <w:rPr>
                <w:rFonts w:cs="Verdana"/>
                <w:color w:val="000000" w:themeColor="text1"/>
                <w:szCs w:val="18"/>
              </w:rPr>
              <w:t xml:space="preserve"> </w:t>
            </w:r>
            <w:r w:rsidR="006D351C" w:rsidRPr="00B36C99">
              <w:rPr>
                <w:color w:val="000000" w:themeColor="text1"/>
                <w:szCs w:val="18"/>
              </w:rPr>
              <w:t>day of the immediately following calendar month, subject to adjustment in accordance with the Following Business Day Convention.</w:t>
            </w:r>
          </w:p>
          <w:p w14:paraId="31A85444" w14:textId="77777777" w:rsidR="006D351C" w:rsidRPr="00B36C99" w:rsidRDefault="006D351C" w:rsidP="0069609A">
            <w:pPr>
              <w:autoSpaceDE w:val="0"/>
              <w:autoSpaceDN w:val="0"/>
              <w:adjustRightInd w:val="0"/>
              <w:spacing w:after="0"/>
              <w:rPr>
                <w:color w:val="000000" w:themeColor="text1"/>
                <w:szCs w:val="18"/>
              </w:rPr>
            </w:pPr>
            <w:r w:rsidRPr="00B36C99">
              <w:rPr>
                <w:color w:val="000000" w:themeColor="text1"/>
                <w:szCs w:val="18"/>
              </w:rPr>
              <w:t>(i.e. a year contract has twelve cash settlements from February of the contract year throughout month of January of the proceeding contract year).</w:t>
            </w:r>
          </w:p>
          <w:p w14:paraId="21B591D7"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746C9F69" w14:textId="77777777" w:rsidTr="0069609A">
        <w:trPr>
          <w:trHeight w:val="324"/>
        </w:trPr>
        <w:tc>
          <w:tcPr>
            <w:tcW w:w="2448" w:type="dxa"/>
          </w:tcPr>
          <w:p w14:paraId="5C6D4A3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Cascading </w:t>
            </w:r>
          </w:p>
        </w:tc>
        <w:tc>
          <w:tcPr>
            <w:tcW w:w="6520" w:type="dxa"/>
          </w:tcPr>
          <w:p w14:paraId="67C4653C"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No cascading.</w:t>
            </w:r>
          </w:p>
        </w:tc>
      </w:tr>
      <w:tr w:rsidR="006D351C" w:rsidRPr="00B36C99" w14:paraId="14093C2B" w14:textId="77777777" w:rsidTr="0069609A">
        <w:trPr>
          <w:trHeight w:val="754"/>
        </w:trPr>
        <w:tc>
          <w:tcPr>
            <w:tcW w:w="2448" w:type="dxa"/>
          </w:tcPr>
          <w:p w14:paraId="062C7F9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b/>
                <w:bCs/>
                <w:color w:val="000000" w:themeColor="text1"/>
                <w:szCs w:val="18"/>
              </w:rPr>
              <w:t xml:space="preserve">Term (trading period) </w:t>
            </w:r>
          </w:p>
        </w:tc>
        <w:tc>
          <w:tcPr>
            <w:tcW w:w="6520" w:type="dxa"/>
          </w:tcPr>
          <w:p w14:paraId="7426EAC3"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As identified in the Trading System and the Product Calendar for each Series, in accordance with the Quotation List. </w:t>
            </w:r>
          </w:p>
        </w:tc>
      </w:tr>
      <w:tr w:rsidR="006D351C" w:rsidRPr="00B36C99" w14:paraId="2C9281A4" w14:textId="77777777" w:rsidTr="0069609A">
        <w:trPr>
          <w:trHeight w:val="504"/>
        </w:trPr>
        <w:tc>
          <w:tcPr>
            <w:tcW w:w="2448" w:type="dxa"/>
            <w:tcBorders>
              <w:left w:val="nil"/>
            </w:tcBorders>
          </w:tcPr>
          <w:p w14:paraId="415604E1"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Trading </w:t>
            </w:r>
          </w:p>
        </w:tc>
        <w:tc>
          <w:tcPr>
            <w:tcW w:w="6520" w:type="dxa"/>
            <w:tcBorders>
              <w:right w:val="nil"/>
            </w:tcBorders>
          </w:tcPr>
          <w:p w14:paraId="1C05FB9D"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Orders that are not matched at the end of exchange trading hours on the Expiration Day will be cancelled. </w:t>
            </w:r>
          </w:p>
        </w:tc>
      </w:tr>
      <w:tr w:rsidR="006D351C" w:rsidRPr="00B36C99" w14:paraId="586D8473" w14:textId="77777777" w:rsidTr="0069609A">
        <w:trPr>
          <w:trHeight w:val="540"/>
        </w:trPr>
        <w:tc>
          <w:tcPr>
            <w:tcW w:w="2448" w:type="dxa"/>
            <w:tcBorders>
              <w:left w:val="nil"/>
            </w:tcBorders>
          </w:tcPr>
          <w:p w14:paraId="0B842E9F"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Final Time for Clearing Registration </w:t>
            </w:r>
          </w:p>
        </w:tc>
        <w:tc>
          <w:tcPr>
            <w:tcW w:w="6520" w:type="dxa"/>
            <w:tcBorders>
              <w:right w:val="nil"/>
            </w:tcBorders>
          </w:tcPr>
          <w:p w14:paraId="68FD4C85"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Same as for exchange trading. </w:t>
            </w:r>
          </w:p>
        </w:tc>
      </w:tr>
      <w:tr w:rsidR="006D351C" w:rsidRPr="00B36C99" w14:paraId="010277C7" w14:textId="77777777" w:rsidTr="0069609A">
        <w:trPr>
          <w:trHeight w:val="360"/>
        </w:trPr>
        <w:tc>
          <w:tcPr>
            <w:tcW w:w="2448" w:type="dxa"/>
            <w:tcBorders>
              <w:left w:val="nil"/>
            </w:tcBorders>
          </w:tcPr>
          <w:p w14:paraId="7C7F0C76"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w:t>
            </w:r>
          </w:p>
        </w:tc>
        <w:tc>
          <w:tcPr>
            <w:tcW w:w="6520" w:type="dxa"/>
            <w:tcBorders>
              <w:right w:val="nil"/>
            </w:tcBorders>
          </w:tcPr>
          <w:p w14:paraId="310DFF28"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Exchange Listing and Clearing Listing.</w:t>
            </w:r>
          </w:p>
        </w:tc>
      </w:tr>
      <w:tr w:rsidR="006D351C" w:rsidRPr="00B36C99" w14:paraId="39EDAAC2" w14:textId="77777777" w:rsidTr="0069609A">
        <w:trPr>
          <w:trHeight w:val="754"/>
        </w:trPr>
        <w:tc>
          <w:tcPr>
            <w:tcW w:w="2448" w:type="dxa"/>
            <w:tcBorders>
              <w:left w:val="nil"/>
            </w:tcBorders>
          </w:tcPr>
          <w:p w14:paraId="56B9C364"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Listing of Series </w:t>
            </w:r>
          </w:p>
        </w:tc>
        <w:tc>
          <w:tcPr>
            <w:tcW w:w="6520" w:type="dxa"/>
            <w:tcBorders>
              <w:right w:val="nil"/>
            </w:tcBorders>
          </w:tcPr>
          <w:p w14:paraId="2F89B2B7"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Series are listed on the terms set forth herein, unless otherwise expressly stated by the Exchange. Listing shall occur in Series on the dates set forth in the Quotation List in effect at any given time.</w:t>
            </w:r>
          </w:p>
          <w:p w14:paraId="5099DE30"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7DFAFB02" w14:textId="77777777" w:rsidTr="0069609A">
        <w:trPr>
          <w:trHeight w:val="754"/>
        </w:trPr>
        <w:tc>
          <w:tcPr>
            <w:tcW w:w="2448" w:type="dxa"/>
            <w:tcBorders>
              <w:left w:val="nil"/>
            </w:tcBorders>
          </w:tcPr>
          <w:p w14:paraId="6DBCADB7"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Series designation </w:t>
            </w:r>
          </w:p>
        </w:tc>
        <w:tc>
          <w:tcPr>
            <w:tcW w:w="6520" w:type="dxa"/>
            <w:tcBorders>
              <w:right w:val="nil"/>
            </w:tcBorders>
          </w:tcPr>
          <w:p w14:paraId="7A612C21"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xml:space="preserve">Each Series shall be designated as follows: </w:t>
            </w:r>
          </w:p>
          <w:p w14:paraId="7CE6E87E"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NBPM</w:t>
            </w:r>
            <w:r>
              <w:rPr>
                <w:rFonts w:cs="Verdana"/>
                <w:color w:val="000000" w:themeColor="text1"/>
                <w:szCs w:val="18"/>
              </w:rPr>
              <w:t>_</w:t>
            </w:r>
            <w:r w:rsidRPr="00B36C99">
              <w:rPr>
                <w:rFonts w:cs="Verdana"/>
                <w:color w:val="000000" w:themeColor="text1"/>
                <w:szCs w:val="18"/>
              </w:rPr>
              <w:t xml:space="preserve">[Period]; where </w:t>
            </w:r>
          </w:p>
          <w:p w14:paraId="4172296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NBP i.e. “Natural Gas at NBP”</w:t>
            </w:r>
          </w:p>
          <w:p w14:paraId="53AA2E9A"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M i.e. “Monthly settled DS Futures”</w:t>
            </w:r>
          </w:p>
          <w:p w14:paraId="42CAA4E9"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 Period</w:t>
            </w:r>
          </w:p>
          <w:p w14:paraId="732545C0"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D[DDMM-YY] denotes “Day”</w:t>
            </w:r>
          </w:p>
          <w:p w14:paraId="77F1BF0C"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E[XX-YY] denotes “Working Day Week” </w:t>
            </w:r>
          </w:p>
          <w:p w14:paraId="103B2992"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 xml:space="preserve">K[XX-YY] denotes “Week End” </w:t>
            </w:r>
          </w:p>
          <w:p w14:paraId="48B68368"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Pr>
                <w:rFonts w:cs="Verdana"/>
                <w:color w:val="000000" w:themeColor="text1"/>
                <w:szCs w:val="18"/>
              </w:rPr>
              <w:t>V</w:t>
            </w:r>
            <w:r w:rsidRPr="00B36C99">
              <w:rPr>
                <w:rFonts w:cs="Verdana"/>
                <w:color w:val="000000" w:themeColor="text1"/>
                <w:szCs w:val="18"/>
              </w:rPr>
              <w:t>[</w:t>
            </w:r>
            <w:r w:rsidR="00526DD4">
              <w:rPr>
                <w:rFonts w:cs="Verdana"/>
                <w:color w:val="000000" w:themeColor="text1"/>
                <w:szCs w:val="18"/>
              </w:rPr>
              <w:t>DY</w:t>
            </w:r>
            <w:r w:rsidRPr="00B36C99">
              <w:rPr>
                <w:rFonts w:cs="Verdana"/>
                <w:color w:val="000000" w:themeColor="text1"/>
                <w:szCs w:val="18"/>
              </w:rPr>
              <w:t>XX-YY]  denotes “Balance of the Working Day Week”</w:t>
            </w:r>
            <w:r w:rsidR="00526DD4">
              <w:rPr>
                <w:rFonts w:cs="Verdana"/>
                <w:color w:val="000000" w:themeColor="text1"/>
                <w:szCs w:val="18"/>
              </w:rPr>
              <w:t>,</w:t>
            </w:r>
          </w:p>
          <w:p w14:paraId="1CDBFD8E" w14:textId="77777777" w:rsidR="00526DD4" w:rsidRPr="00B36C99" w:rsidRDefault="00526DD4" w:rsidP="0007173C">
            <w:pPr>
              <w:pStyle w:val="ListParagraph"/>
              <w:autoSpaceDE w:val="0"/>
              <w:autoSpaceDN w:val="0"/>
              <w:adjustRightInd w:val="0"/>
              <w:spacing w:after="0"/>
              <w:ind w:left="720"/>
              <w:contextualSpacing/>
              <w:jc w:val="left"/>
              <w:rPr>
                <w:rFonts w:cs="Verdana"/>
                <w:color w:val="000000" w:themeColor="text1"/>
                <w:szCs w:val="18"/>
              </w:rPr>
            </w:pPr>
            <w:r>
              <w:rPr>
                <w:rFonts w:cs="Verdana"/>
                <w:color w:val="000000" w:themeColor="text1"/>
                <w:szCs w:val="18"/>
              </w:rPr>
              <w:t>where DY is first delivery day TU, WE, TH.</w:t>
            </w:r>
          </w:p>
          <w:p w14:paraId="3E9B0315" w14:textId="77777777" w:rsidR="006D351C"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Pr>
                <w:rFonts w:cs="Verdana"/>
                <w:color w:val="000000" w:themeColor="text1"/>
                <w:szCs w:val="18"/>
              </w:rPr>
              <w:t>N</w:t>
            </w:r>
            <w:r w:rsidRPr="00B36C99">
              <w:rPr>
                <w:rFonts w:cs="Verdana"/>
                <w:color w:val="000000" w:themeColor="text1"/>
                <w:szCs w:val="18"/>
              </w:rPr>
              <w:t>[</w:t>
            </w:r>
            <w:r w:rsidR="00526DD4">
              <w:rPr>
                <w:rFonts w:cs="Verdana"/>
                <w:color w:val="000000" w:themeColor="text1"/>
                <w:szCs w:val="18"/>
              </w:rPr>
              <w:t>DD</w:t>
            </w:r>
            <w:r w:rsidRPr="00B36C99">
              <w:rPr>
                <w:rFonts w:cs="Verdana"/>
                <w:color w:val="000000" w:themeColor="text1"/>
                <w:szCs w:val="18"/>
              </w:rPr>
              <w:t>MMM-YY] denotes “Balance of the Month”</w:t>
            </w:r>
            <w:r w:rsidR="00526DD4">
              <w:rPr>
                <w:rFonts w:cs="Verdana"/>
                <w:color w:val="000000" w:themeColor="text1"/>
                <w:szCs w:val="18"/>
              </w:rPr>
              <w:t>,</w:t>
            </w:r>
          </w:p>
          <w:p w14:paraId="5BD215F1" w14:textId="77777777" w:rsidR="00526DD4" w:rsidRDefault="00526DD4" w:rsidP="0007173C">
            <w:pPr>
              <w:pStyle w:val="ListParagraph"/>
              <w:autoSpaceDE w:val="0"/>
              <w:autoSpaceDN w:val="0"/>
              <w:adjustRightInd w:val="0"/>
              <w:spacing w:after="0"/>
              <w:ind w:left="720"/>
              <w:contextualSpacing/>
              <w:jc w:val="left"/>
              <w:rPr>
                <w:rFonts w:cs="Verdana"/>
                <w:color w:val="000000" w:themeColor="text1"/>
                <w:szCs w:val="18"/>
              </w:rPr>
            </w:pPr>
            <w:r>
              <w:rPr>
                <w:rFonts w:cs="Verdana"/>
                <w:color w:val="000000" w:themeColor="text1"/>
                <w:szCs w:val="18"/>
              </w:rPr>
              <w:t>where DD is first delivery day 03-30.</w:t>
            </w:r>
          </w:p>
          <w:p w14:paraId="25A0AC2C" w14:textId="77777777" w:rsidR="0097236C" w:rsidRPr="0097236C" w:rsidRDefault="0097236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97236C">
              <w:rPr>
                <w:rFonts w:cs="Verdana"/>
                <w:color w:val="000000" w:themeColor="text1"/>
                <w:szCs w:val="18"/>
              </w:rPr>
              <w:t>X[MMM-YY] denotes “Front Month”</w:t>
            </w:r>
          </w:p>
          <w:p w14:paraId="1FF9E3DC" w14:textId="77777777" w:rsidR="00D4510E" w:rsidRDefault="0097236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97236C">
              <w:rPr>
                <w:rFonts w:cs="Verdana"/>
                <w:color w:val="000000" w:themeColor="text1"/>
                <w:szCs w:val="18"/>
              </w:rPr>
              <w:t>Z[MMM-YY] denotes “Back Month”</w:t>
            </w:r>
          </w:p>
          <w:p w14:paraId="50A73A86"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M[MMM-YY] denotes “Month”</w:t>
            </w:r>
          </w:p>
          <w:p w14:paraId="3A7D0B16"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S[W/S-YY] denotes “Season”, Winter or Summer”</w:t>
            </w:r>
          </w:p>
          <w:p w14:paraId="6A1F0DC0"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Q[X-YY] denotes “Quarter”</w:t>
            </w:r>
          </w:p>
          <w:p w14:paraId="445F78E2" w14:textId="77777777" w:rsidR="006D351C" w:rsidRPr="00B36C99" w:rsidRDefault="006D351C" w:rsidP="008021E4">
            <w:pPr>
              <w:pStyle w:val="ListParagraph"/>
              <w:numPr>
                <w:ilvl w:val="0"/>
                <w:numId w:val="28"/>
              </w:numPr>
              <w:autoSpaceDE w:val="0"/>
              <w:autoSpaceDN w:val="0"/>
              <w:adjustRightInd w:val="0"/>
              <w:spacing w:after="0"/>
              <w:contextualSpacing/>
              <w:jc w:val="left"/>
              <w:rPr>
                <w:rFonts w:cs="Verdana"/>
                <w:color w:val="000000" w:themeColor="text1"/>
                <w:szCs w:val="18"/>
              </w:rPr>
            </w:pPr>
            <w:r w:rsidRPr="00B36C99">
              <w:rPr>
                <w:rFonts w:cs="Verdana"/>
                <w:color w:val="000000" w:themeColor="text1"/>
                <w:szCs w:val="18"/>
              </w:rPr>
              <w:t>Y[-YY] denotes “Year”</w:t>
            </w:r>
          </w:p>
          <w:p w14:paraId="1DAD52CA" w14:textId="77777777" w:rsidR="006D351C" w:rsidRPr="00B36C99" w:rsidRDefault="006D351C" w:rsidP="0069609A">
            <w:pPr>
              <w:tabs>
                <w:tab w:val="left" w:pos="1005"/>
              </w:tabs>
              <w:autoSpaceDE w:val="0"/>
              <w:autoSpaceDN w:val="0"/>
              <w:adjustRightInd w:val="0"/>
              <w:spacing w:after="0"/>
              <w:rPr>
                <w:rFonts w:cs="Verdana"/>
                <w:color w:val="000000" w:themeColor="text1"/>
                <w:szCs w:val="18"/>
              </w:rPr>
            </w:pPr>
            <w:r w:rsidRPr="00B36C99">
              <w:rPr>
                <w:rFonts w:cs="Verdana"/>
                <w:color w:val="000000" w:themeColor="text1"/>
                <w:szCs w:val="18"/>
              </w:rPr>
              <w:tab/>
            </w:r>
          </w:p>
          <w:p w14:paraId="1D4DDD50" w14:textId="77777777" w:rsidR="006D351C" w:rsidRPr="00B36C99" w:rsidRDefault="006D351C" w:rsidP="0069609A">
            <w:pPr>
              <w:autoSpaceDE w:val="0"/>
              <w:autoSpaceDN w:val="0"/>
              <w:adjustRightInd w:val="0"/>
              <w:spacing w:after="0"/>
              <w:rPr>
                <w:rFonts w:cs="Verdana"/>
                <w:color w:val="000000" w:themeColor="text1"/>
                <w:szCs w:val="18"/>
              </w:rPr>
            </w:pPr>
            <w:r w:rsidRPr="00B36C99">
              <w:rPr>
                <w:rFonts w:cs="Verdana"/>
                <w:color w:val="000000" w:themeColor="text1"/>
                <w:szCs w:val="18"/>
              </w:rPr>
              <w:t>(E.g. NBPM</w:t>
            </w:r>
            <w:r>
              <w:rPr>
                <w:rFonts w:cs="Verdana"/>
                <w:color w:val="000000" w:themeColor="text1"/>
                <w:szCs w:val="18"/>
              </w:rPr>
              <w:t>_</w:t>
            </w:r>
            <w:r w:rsidRPr="00B36C99">
              <w:rPr>
                <w:rFonts w:cs="Verdana"/>
                <w:color w:val="000000" w:themeColor="text1"/>
                <w:szCs w:val="18"/>
              </w:rPr>
              <w:t>Y-16 for Delivery Period = calendar year 2016).</w:t>
            </w:r>
          </w:p>
          <w:p w14:paraId="4F2FF5F1" w14:textId="77777777" w:rsidR="006D351C" w:rsidRPr="00B36C99" w:rsidRDefault="006D351C" w:rsidP="0069609A">
            <w:pPr>
              <w:autoSpaceDE w:val="0"/>
              <w:autoSpaceDN w:val="0"/>
              <w:adjustRightInd w:val="0"/>
              <w:spacing w:after="0"/>
              <w:rPr>
                <w:rFonts w:cs="Verdana"/>
                <w:color w:val="000000" w:themeColor="text1"/>
                <w:szCs w:val="18"/>
              </w:rPr>
            </w:pPr>
          </w:p>
        </w:tc>
      </w:tr>
      <w:tr w:rsidR="006D351C" w:rsidRPr="00B36C99" w14:paraId="3C000C85" w14:textId="77777777" w:rsidTr="0069609A">
        <w:trPr>
          <w:trHeight w:val="360"/>
        </w:trPr>
        <w:tc>
          <w:tcPr>
            <w:tcW w:w="2448" w:type="dxa"/>
            <w:tcBorders>
              <w:left w:val="nil"/>
            </w:tcBorders>
          </w:tcPr>
          <w:p w14:paraId="207C817A"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Primary Exchange </w:t>
            </w:r>
          </w:p>
        </w:tc>
        <w:tc>
          <w:tcPr>
            <w:tcW w:w="6520" w:type="dxa"/>
            <w:tcBorders>
              <w:right w:val="nil"/>
            </w:tcBorders>
          </w:tcPr>
          <w:p w14:paraId="637FE1A3" w14:textId="77777777" w:rsidR="006D351C" w:rsidRPr="00B36C99"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Oslo ASA.</w:t>
            </w:r>
          </w:p>
        </w:tc>
      </w:tr>
      <w:tr w:rsidR="006D351C" w:rsidRPr="00B36C99" w14:paraId="7991A6C8" w14:textId="77777777" w:rsidTr="0069609A">
        <w:trPr>
          <w:trHeight w:val="360"/>
        </w:trPr>
        <w:tc>
          <w:tcPr>
            <w:tcW w:w="2448" w:type="dxa"/>
            <w:tcBorders>
              <w:left w:val="nil"/>
              <w:bottom w:val="nil"/>
            </w:tcBorders>
          </w:tcPr>
          <w:p w14:paraId="68ED3024" w14:textId="77777777" w:rsidR="006D351C" w:rsidRPr="00B36C99" w:rsidRDefault="006D351C" w:rsidP="0069609A">
            <w:pPr>
              <w:autoSpaceDE w:val="0"/>
              <w:autoSpaceDN w:val="0"/>
              <w:adjustRightInd w:val="0"/>
              <w:spacing w:after="0"/>
              <w:rPr>
                <w:rFonts w:cs="Verdana"/>
                <w:b/>
                <w:bCs/>
                <w:color w:val="000000" w:themeColor="text1"/>
                <w:szCs w:val="18"/>
              </w:rPr>
            </w:pPr>
            <w:r w:rsidRPr="00B36C99">
              <w:rPr>
                <w:rFonts w:cs="Verdana"/>
                <w:b/>
                <w:bCs/>
                <w:color w:val="000000" w:themeColor="text1"/>
                <w:szCs w:val="18"/>
              </w:rPr>
              <w:t xml:space="preserve">Clearing Venue </w:t>
            </w:r>
          </w:p>
        </w:tc>
        <w:tc>
          <w:tcPr>
            <w:tcW w:w="6520" w:type="dxa"/>
            <w:tcBorders>
              <w:bottom w:val="nil"/>
              <w:right w:val="nil"/>
            </w:tcBorders>
          </w:tcPr>
          <w:p w14:paraId="6E5CCF82" w14:textId="77777777" w:rsidR="006D351C" w:rsidRPr="00B36C99" w:rsidRDefault="006D351C" w:rsidP="0069609A">
            <w:pPr>
              <w:autoSpaceDE w:val="0"/>
              <w:autoSpaceDN w:val="0"/>
              <w:adjustRightInd w:val="0"/>
              <w:spacing w:after="0"/>
              <w:rPr>
                <w:rFonts w:cs="Verdana"/>
                <w:color w:val="000000" w:themeColor="text1"/>
                <w:szCs w:val="18"/>
              </w:rPr>
            </w:pPr>
            <w:r>
              <w:rPr>
                <w:rFonts w:cs="Verdana"/>
                <w:color w:val="000000" w:themeColor="text1"/>
                <w:szCs w:val="18"/>
              </w:rPr>
              <w:t>Nasdaq</w:t>
            </w:r>
            <w:r w:rsidRPr="00B36C99">
              <w:rPr>
                <w:rFonts w:cs="Verdana"/>
                <w:color w:val="000000" w:themeColor="text1"/>
                <w:szCs w:val="18"/>
              </w:rPr>
              <w:t xml:space="preserve"> Clearing AB. </w:t>
            </w:r>
          </w:p>
        </w:tc>
      </w:tr>
    </w:tbl>
    <w:p w14:paraId="63B850E6" w14:textId="77777777" w:rsidR="006D351C" w:rsidRDefault="006D351C" w:rsidP="008C2D3F"/>
    <w:p w14:paraId="31046657" w14:textId="77777777" w:rsidR="006D351C" w:rsidRDefault="006D351C" w:rsidP="008C2D3F"/>
    <w:p w14:paraId="10D6E8D5" w14:textId="77777777" w:rsidR="00D206DD" w:rsidRDefault="00D206DD" w:rsidP="008C2D3F"/>
    <w:p w14:paraId="1FAEE2F6" w14:textId="77777777" w:rsidR="00D206DD" w:rsidRDefault="00D206DD" w:rsidP="008C2D3F"/>
    <w:p w14:paraId="1345B7F5" w14:textId="77777777" w:rsidR="00D206DD" w:rsidRDefault="00D206DD" w:rsidP="008C2D3F"/>
    <w:p w14:paraId="74AEFB81" w14:textId="77777777" w:rsidR="00D206DD" w:rsidRDefault="00D206DD" w:rsidP="008C2D3F"/>
    <w:p w14:paraId="77F38B55" w14:textId="77777777" w:rsidR="00D206DD" w:rsidRDefault="00D206DD" w:rsidP="008C2D3F"/>
    <w:p w14:paraId="5535254D" w14:textId="77777777" w:rsidR="00D206DD" w:rsidRDefault="00D206DD" w:rsidP="008C2D3F"/>
    <w:p w14:paraId="72E4EAB0" w14:textId="77777777" w:rsidR="00D206DD" w:rsidRDefault="00D206DD" w:rsidP="008C2D3F"/>
    <w:p w14:paraId="530C5B78" w14:textId="77777777" w:rsidR="00D206DD" w:rsidRDefault="00D206DD" w:rsidP="008C2D3F"/>
    <w:p w14:paraId="1C1DFC6A" w14:textId="77777777" w:rsidR="00D206DD" w:rsidRDefault="00D206DD" w:rsidP="008C2D3F"/>
    <w:p w14:paraId="45691E9D" w14:textId="77777777" w:rsidR="00D206DD" w:rsidRDefault="00D206DD" w:rsidP="008C2D3F"/>
    <w:p w14:paraId="6CC83809" w14:textId="77777777" w:rsidR="00D206DD" w:rsidRDefault="00D206DD" w:rsidP="008C2D3F"/>
    <w:p w14:paraId="581AAAA7" w14:textId="77777777" w:rsidR="00D206DD" w:rsidRDefault="00D206DD" w:rsidP="008C2D3F"/>
    <w:p w14:paraId="1211AC67" w14:textId="77777777" w:rsidR="00D206DD" w:rsidRDefault="00D206DD" w:rsidP="008C2D3F"/>
    <w:p w14:paraId="4B0F95D4" w14:textId="77777777" w:rsidR="00D206DD" w:rsidRDefault="00D206DD" w:rsidP="008C2D3F"/>
    <w:p w14:paraId="2FF3B883" w14:textId="77777777" w:rsidR="00D206DD" w:rsidRDefault="00D206DD" w:rsidP="008C2D3F"/>
    <w:p w14:paraId="33FA52E8" w14:textId="77777777" w:rsidR="00D206DD" w:rsidRDefault="00D206DD" w:rsidP="008C2D3F"/>
    <w:p w14:paraId="254B558A" w14:textId="77777777" w:rsidR="00D206DD" w:rsidRDefault="00D206DD" w:rsidP="008C2D3F"/>
    <w:p w14:paraId="561D5F01" w14:textId="77777777" w:rsidR="00D206DD" w:rsidRDefault="00D206DD" w:rsidP="008C2D3F"/>
    <w:p w14:paraId="3FD29B54" w14:textId="77777777" w:rsidR="00D206DD" w:rsidRDefault="00D206DD" w:rsidP="008C2D3F"/>
    <w:p w14:paraId="0D9DC9EC" w14:textId="77777777" w:rsidR="00D206DD" w:rsidRDefault="00D206DD" w:rsidP="008C2D3F"/>
    <w:p w14:paraId="7958257E" w14:textId="77777777" w:rsidR="00D206DD" w:rsidRDefault="00D206DD" w:rsidP="008C2D3F"/>
    <w:p w14:paraId="45A34CE8" w14:textId="77777777" w:rsidR="00D206DD" w:rsidRDefault="00D206DD" w:rsidP="008C2D3F"/>
    <w:p w14:paraId="24CA3D1F" w14:textId="77777777" w:rsidR="00D206DD" w:rsidRDefault="00D206DD" w:rsidP="008C2D3F"/>
    <w:p w14:paraId="7D9783C2" w14:textId="77777777" w:rsidR="00D206DD" w:rsidRDefault="00D206DD" w:rsidP="008C2D3F"/>
    <w:p w14:paraId="38A69DD7" w14:textId="77777777" w:rsidR="00D206DD" w:rsidRDefault="00D206DD" w:rsidP="008C2D3F"/>
    <w:p w14:paraId="6B021E64" w14:textId="77777777" w:rsidR="00D206DD" w:rsidRDefault="00D206DD" w:rsidP="008C2D3F"/>
    <w:p w14:paraId="4B54C1A3" w14:textId="77777777" w:rsidR="00D206DD" w:rsidRDefault="00D206DD" w:rsidP="008C2D3F"/>
    <w:p w14:paraId="0D9565DB" w14:textId="77777777" w:rsidR="005B41CF" w:rsidRDefault="005B41CF" w:rsidP="006D351C">
      <w:pPr>
        <w:pStyle w:val="Heading1"/>
      </w:pPr>
      <w:bookmarkStart w:id="776" w:name="_Toc5620468"/>
      <w:bookmarkStart w:id="777" w:name="_Toc5620469"/>
      <w:bookmarkStart w:id="778" w:name="_Toc5620470"/>
      <w:bookmarkStart w:id="779" w:name="_Toc148439874"/>
      <w:bookmarkEnd w:id="776"/>
      <w:bookmarkEnd w:id="777"/>
      <w:bookmarkEnd w:id="778"/>
      <w:r>
        <w:t>Allowance Contracts</w:t>
      </w:r>
      <w:bookmarkEnd w:id="779"/>
    </w:p>
    <w:p w14:paraId="37713BA8" w14:textId="77777777" w:rsidR="00123E31" w:rsidRPr="00123E31" w:rsidRDefault="00123E31" w:rsidP="00123E31">
      <w:pPr>
        <w:pStyle w:val="ContractHeading"/>
        <w:pageBreakBefore w:val="0"/>
        <w:sectPr w:rsidR="00123E31" w:rsidRPr="00123E31" w:rsidSect="00F929FF">
          <w:footerReference w:type="default" r:id="rId51"/>
          <w:headerReference w:type="first" r:id="rId52"/>
          <w:pgSz w:w="11906" w:h="16838" w:code="9"/>
          <w:pgMar w:top="1418" w:right="1418" w:bottom="1418" w:left="1418" w:header="567" w:footer="397" w:gutter="0"/>
          <w:cols w:space="708"/>
          <w:titlePg/>
          <w:docGrid w:linePitch="360"/>
        </w:sectPr>
      </w:pPr>
    </w:p>
    <w:p w14:paraId="0E0A5F3F" w14:textId="77777777" w:rsidR="00D731D9" w:rsidRPr="00D731D9" w:rsidRDefault="00D731D9" w:rsidP="00DA1FC9">
      <w:pPr>
        <w:pStyle w:val="ContractHeading"/>
        <w:pageBreakBefore w:val="0"/>
      </w:pPr>
      <w:bookmarkStart w:id="780" w:name="_Toc148439875"/>
      <w:r w:rsidRPr="00D731D9">
        <w:t xml:space="preserve">EUA </w:t>
      </w:r>
      <w:r w:rsidR="00C40666">
        <w:t xml:space="preserve">Day Future </w:t>
      </w:r>
      <w:r w:rsidR="003E2DBB">
        <w:t xml:space="preserve">– </w:t>
      </w:r>
      <w:r w:rsidR="00854508">
        <w:t>NED</w:t>
      </w:r>
      <w:r w:rsidRPr="00D731D9">
        <w:t>[DDMM-YY</w:t>
      </w:r>
      <w:r w:rsidR="003E2DBB">
        <w:t>]</w:t>
      </w:r>
      <w:bookmarkEnd w:id="768"/>
      <w:bookmarkEnd w:id="769"/>
      <w:bookmarkEnd w:id="770"/>
      <w:bookmarkEnd w:id="7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D731D9" w:rsidRPr="00D731D9" w14:paraId="7F3E23B7" w14:textId="77777777" w:rsidTr="00F929FF">
        <w:tc>
          <w:tcPr>
            <w:tcW w:w="2376" w:type="dxa"/>
            <w:tcMar>
              <w:left w:w="0" w:type="dxa"/>
              <w:bottom w:w="85" w:type="dxa"/>
            </w:tcMar>
          </w:tcPr>
          <w:p w14:paraId="3EF4A4BE" w14:textId="77777777" w:rsidR="00D731D9" w:rsidRPr="00D731D9" w:rsidRDefault="00D731D9" w:rsidP="00F929FF">
            <w:pPr>
              <w:adjustRightInd w:val="0"/>
              <w:spacing w:after="120"/>
              <w:jc w:val="left"/>
              <w:rPr>
                <w:b/>
              </w:rPr>
            </w:pPr>
            <w:r w:rsidRPr="00D731D9">
              <w:rPr>
                <w:b/>
              </w:rPr>
              <w:t>Type of contract</w:t>
            </w:r>
          </w:p>
        </w:tc>
        <w:tc>
          <w:tcPr>
            <w:tcW w:w="6696" w:type="dxa"/>
            <w:tcMar>
              <w:bottom w:w="85" w:type="dxa"/>
            </w:tcMar>
          </w:tcPr>
          <w:p w14:paraId="4A60D0FC" w14:textId="77777777" w:rsidR="00D731D9" w:rsidRPr="00D731D9" w:rsidRDefault="00A45E06" w:rsidP="00C40666">
            <w:pPr>
              <w:adjustRightInd w:val="0"/>
              <w:spacing w:after="120"/>
            </w:pPr>
            <w:r>
              <w:t>Allowance Contract. Standardized contract for European</w:t>
            </w:r>
            <w:r w:rsidR="00D731D9" w:rsidRPr="00D731D9">
              <w:t xml:space="preserve"> Union Allowance unit (EUA) with </w:t>
            </w:r>
            <w:r w:rsidR="00C40666">
              <w:t>physical</w:t>
            </w:r>
            <w:r w:rsidR="00C40666" w:rsidRPr="00D731D9">
              <w:t xml:space="preserve"> </w:t>
            </w:r>
            <w:r w:rsidR="00D731D9" w:rsidRPr="00D731D9">
              <w:t>delivery</w:t>
            </w:r>
          </w:p>
        </w:tc>
      </w:tr>
      <w:tr w:rsidR="00D731D9" w:rsidRPr="00D731D9" w14:paraId="4900EC3F" w14:textId="77777777" w:rsidTr="00F929FF">
        <w:tc>
          <w:tcPr>
            <w:tcW w:w="2376" w:type="dxa"/>
            <w:tcMar>
              <w:left w:w="0" w:type="dxa"/>
              <w:bottom w:w="85" w:type="dxa"/>
            </w:tcMar>
          </w:tcPr>
          <w:p w14:paraId="0DED3153" w14:textId="77777777" w:rsidR="00D731D9" w:rsidRPr="00D731D9" w:rsidRDefault="00D731D9" w:rsidP="00F929FF">
            <w:pPr>
              <w:adjustRightInd w:val="0"/>
              <w:spacing w:after="120"/>
              <w:jc w:val="left"/>
              <w:rPr>
                <w:b/>
              </w:rPr>
            </w:pPr>
            <w:r w:rsidRPr="00D731D9">
              <w:rPr>
                <w:b/>
              </w:rPr>
              <w:t>Contract base</w:t>
            </w:r>
          </w:p>
        </w:tc>
        <w:tc>
          <w:tcPr>
            <w:tcW w:w="6696" w:type="dxa"/>
            <w:tcMar>
              <w:bottom w:w="85" w:type="dxa"/>
            </w:tcMar>
          </w:tcPr>
          <w:p w14:paraId="5F89EAC8" w14:textId="77777777" w:rsidR="00D731D9" w:rsidRPr="00D731D9" w:rsidRDefault="00D731D9" w:rsidP="00F929FF">
            <w:pPr>
              <w:adjustRightInd w:val="0"/>
              <w:spacing w:after="120"/>
            </w:pPr>
            <w:r w:rsidRPr="00D731D9">
              <w:t>European Union Allowance</w:t>
            </w:r>
            <w:r w:rsidR="00C40666">
              <w:t xml:space="preserve"> (EUA</w:t>
            </w:r>
            <w:r w:rsidRPr="00D731D9">
              <w:t>)</w:t>
            </w:r>
          </w:p>
        </w:tc>
      </w:tr>
      <w:tr w:rsidR="00D731D9" w:rsidRPr="00D731D9" w14:paraId="1760EA5C" w14:textId="77777777" w:rsidTr="00F929FF">
        <w:tc>
          <w:tcPr>
            <w:tcW w:w="2376" w:type="dxa"/>
            <w:tcMar>
              <w:left w:w="0" w:type="dxa"/>
              <w:bottom w:w="85" w:type="dxa"/>
            </w:tcMar>
          </w:tcPr>
          <w:p w14:paraId="437414D0" w14:textId="77777777" w:rsidR="00D731D9" w:rsidRPr="00D731D9" w:rsidRDefault="00D731D9" w:rsidP="00F929FF">
            <w:pPr>
              <w:adjustRightInd w:val="0"/>
              <w:spacing w:after="120"/>
              <w:jc w:val="left"/>
              <w:rPr>
                <w:b/>
              </w:rPr>
            </w:pPr>
            <w:r w:rsidRPr="00D731D9">
              <w:rPr>
                <w:b/>
              </w:rPr>
              <w:t>Contract base size</w:t>
            </w:r>
          </w:p>
        </w:tc>
        <w:tc>
          <w:tcPr>
            <w:tcW w:w="6696" w:type="dxa"/>
            <w:tcMar>
              <w:bottom w:w="85" w:type="dxa"/>
            </w:tcMar>
          </w:tcPr>
          <w:p w14:paraId="574F46EE" w14:textId="77777777" w:rsidR="00D731D9" w:rsidRPr="00D731D9" w:rsidRDefault="00D731D9" w:rsidP="00F929FF">
            <w:pPr>
              <w:adjustRightInd w:val="0"/>
              <w:spacing w:after="120"/>
            </w:pPr>
            <w:r w:rsidRPr="00D731D9">
              <w:t xml:space="preserve">1 EUA = 1 </w:t>
            </w:r>
            <w:r w:rsidR="002A5A31">
              <w:t xml:space="preserve">metric </w:t>
            </w:r>
            <w:r w:rsidRPr="00D731D9">
              <w:t>tonnes of CO2 = 1 tCO2</w:t>
            </w:r>
          </w:p>
        </w:tc>
      </w:tr>
      <w:tr w:rsidR="00D731D9" w:rsidRPr="00D731D9" w14:paraId="7C3BE9AF" w14:textId="77777777" w:rsidTr="00F929FF">
        <w:tc>
          <w:tcPr>
            <w:tcW w:w="2376" w:type="dxa"/>
            <w:tcMar>
              <w:left w:w="0" w:type="dxa"/>
              <w:bottom w:w="85" w:type="dxa"/>
            </w:tcMar>
          </w:tcPr>
          <w:p w14:paraId="7C0B935A" w14:textId="77777777" w:rsidR="00D731D9" w:rsidRPr="00D731D9" w:rsidRDefault="00D731D9" w:rsidP="00F929FF">
            <w:pPr>
              <w:adjustRightInd w:val="0"/>
              <w:spacing w:after="120"/>
              <w:jc w:val="left"/>
              <w:rPr>
                <w:b/>
              </w:rPr>
            </w:pPr>
            <w:r w:rsidRPr="00D731D9">
              <w:rPr>
                <w:b/>
              </w:rPr>
              <w:t>Trade Lot</w:t>
            </w:r>
          </w:p>
        </w:tc>
        <w:tc>
          <w:tcPr>
            <w:tcW w:w="6696" w:type="dxa"/>
            <w:tcMar>
              <w:bottom w:w="85" w:type="dxa"/>
            </w:tcMar>
          </w:tcPr>
          <w:p w14:paraId="6320CBEB" w14:textId="77777777" w:rsidR="00D731D9" w:rsidRPr="00D731D9" w:rsidRDefault="006E64E4" w:rsidP="00F929FF">
            <w:pPr>
              <w:adjustRightInd w:val="0"/>
              <w:spacing w:after="120"/>
            </w:pPr>
            <w:r>
              <w:t xml:space="preserve">1 lot = </w:t>
            </w:r>
            <w:r w:rsidR="00D731D9" w:rsidRPr="00D731D9">
              <w:t xml:space="preserve">1 000 EUAs = 1 000 tCO2 </w:t>
            </w:r>
          </w:p>
        </w:tc>
      </w:tr>
      <w:tr w:rsidR="00D731D9" w:rsidRPr="00D731D9" w14:paraId="36C0DB98" w14:textId="77777777" w:rsidTr="00F929FF">
        <w:tc>
          <w:tcPr>
            <w:tcW w:w="2376" w:type="dxa"/>
            <w:tcMar>
              <w:left w:w="0" w:type="dxa"/>
              <w:bottom w:w="85" w:type="dxa"/>
            </w:tcMar>
          </w:tcPr>
          <w:p w14:paraId="2180CD52" w14:textId="77777777" w:rsidR="00725C54" w:rsidRDefault="00725C54" w:rsidP="00F929FF">
            <w:pPr>
              <w:adjustRightInd w:val="0"/>
              <w:spacing w:after="120"/>
              <w:jc w:val="left"/>
              <w:rPr>
                <w:b/>
              </w:rPr>
            </w:pPr>
            <w:r>
              <w:rPr>
                <w:b/>
              </w:rPr>
              <w:t xml:space="preserve">Clearing Lot </w:t>
            </w:r>
          </w:p>
          <w:p w14:paraId="6551883F" w14:textId="77777777" w:rsidR="00D731D9" w:rsidRPr="00D731D9" w:rsidRDefault="00D731D9" w:rsidP="00F929FF">
            <w:pPr>
              <w:adjustRightInd w:val="0"/>
              <w:spacing w:after="120"/>
              <w:jc w:val="left"/>
              <w:rPr>
                <w:b/>
              </w:rPr>
            </w:pPr>
            <w:r w:rsidRPr="00D731D9">
              <w:rPr>
                <w:b/>
              </w:rPr>
              <w:t>Bank Day Calendar</w:t>
            </w:r>
          </w:p>
        </w:tc>
        <w:tc>
          <w:tcPr>
            <w:tcW w:w="6696" w:type="dxa"/>
            <w:tcMar>
              <w:bottom w:w="85" w:type="dxa"/>
            </w:tcMar>
          </w:tcPr>
          <w:p w14:paraId="03E4C157" w14:textId="77777777" w:rsidR="00725C54" w:rsidRDefault="006E64E4" w:rsidP="00F929FF">
            <w:pPr>
              <w:adjustRightInd w:val="0"/>
              <w:spacing w:after="120"/>
            </w:pPr>
            <w:r>
              <w:t>0.</w:t>
            </w:r>
            <w:r w:rsidR="00B36C89">
              <w:t>0</w:t>
            </w:r>
            <w:r>
              <w:t>01 lot</w:t>
            </w:r>
            <w:r w:rsidR="00BC33A3">
              <w:rPr>
                <w:rStyle w:val="FootnoteReference"/>
              </w:rPr>
              <w:footnoteReference w:id="13"/>
            </w:r>
            <w:r>
              <w:t xml:space="preserve"> = </w:t>
            </w:r>
            <w:r w:rsidR="00725C54">
              <w:t>1 EUA = 1 tCO2</w:t>
            </w:r>
          </w:p>
          <w:p w14:paraId="79D9E205" w14:textId="77777777" w:rsidR="00D731D9" w:rsidRPr="00D731D9" w:rsidRDefault="00D731D9" w:rsidP="00F929FF">
            <w:pPr>
              <w:adjustRightInd w:val="0"/>
              <w:spacing w:after="120"/>
            </w:pPr>
            <w:r w:rsidRPr="00D731D9">
              <w:t>Bank Days in Norway</w:t>
            </w:r>
          </w:p>
        </w:tc>
      </w:tr>
      <w:tr w:rsidR="00D731D9" w:rsidRPr="00D731D9" w14:paraId="45A6F9F5" w14:textId="77777777" w:rsidTr="00F929FF">
        <w:tc>
          <w:tcPr>
            <w:tcW w:w="2376" w:type="dxa"/>
            <w:tcMar>
              <w:left w:w="0" w:type="dxa"/>
              <w:bottom w:w="85" w:type="dxa"/>
            </w:tcMar>
          </w:tcPr>
          <w:p w14:paraId="1FB520C6" w14:textId="77777777" w:rsidR="00D731D9" w:rsidRPr="00D731D9" w:rsidRDefault="00D731D9" w:rsidP="00F929FF">
            <w:pPr>
              <w:adjustRightInd w:val="0"/>
              <w:spacing w:after="120"/>
              <w:jc w:val="left"/>
              <w:rPr>
                <w:b/>
              </w:rPr>
            </w:pPr>
            <w:r w:rsidRPr="00D731D9">
              <w:rPr>
                <w:b/>
              </w:rPr>
              <w:t>Currency</w:t>
            </w:r>
          </w:p>
        </w:tc>
        <w:tc>
          <w:tcPr>
            <w:tcW w:w="6696" w:type="dxa"/>
            <w:tcMar>
              <w:bottom w:w="85" w:type="dxa"/>
            </w:tcMar>
          </w:tcPr>
          <w:p w14:paraId="02B71B82" w14:textId="77777777" w:rsidR="00D731D9" w:rsidRPr="00D731D9" w:rsidRDefault="00D731D9" w:rsidP="00F929FF">
            <w:pPr>
              <w:adjustRightInd w:val="0"/>
              <w:spacing w:after="120"/>
            </w:pPr>
            <w:r w:rsidRPr="00D731D9">
              <w:t>Euro (EUR)</w:t>
            </w:r>
          </w:p>
        </w:tc>
      </w:tr>
      <w:tr w:rsidR="00D731D9" w:rsidRPr="00D731D9" w14:paraId="128B9E47" w14:textId="77777777" w:rsidTr="00F929FF">
        <w:tc>
          <w:tcPr>
            <w:tcW w:w="2376" w:type="dxa"/>
            <w:tcMar>
              <w:left w:w="0" w:type="dxa"/>
              <w:bottom w:w="85" w:type="dxa"/>
            </w:tcMar>
          </w:tcPr>
          <w:p w14:paraId="31CFFA88" w14:textId="77777777" w:rsidR="00D731D9" w:rsidRPr="00D731D9" w:rsidRDefault="00D731D9" w:rsidP="00F929FF">
            <w:pPr>
              <w:adjustRightInd w:val="0"/>
              <w:spacing w:after="120"/>
              <w:jc w:val="left"/>
              <w:rPr>
                <w:b/>
              </w:rPr>
            </w:pPr>
            <w:r w:rsidRPr="00D731D9">
              <w:rPr>
                <w:b/>
              </w:rPr>
              <w:t>Tick size</w:t>
            </w:r>
          </w:p>
        </w:tc>
        <w:tc>
          <w:tcPr>
            <w:tcW w:w="6696" w:type="dxa"/>
            <w:tcMar>
              <w:bottom w:w="85" w:type="dxa"/>
            </w:tcMar>
          </w:tcPr>
          <w:p w14:paraId="12CB0BAD" w14:textId="77777777" w:rsidR="00D731D9" w:rsidRPr="00D731D9" w:rsidRDefault="00D731D9" w:rsidP="00F929FF">
            <w:pPr>
              <w:adjustRightInd w:val="0"/>
              <w:spacing w:after="120"/>
            </w:pPr>
            <w:r w:rsidRPr="00D731D9">
              <w:t>EUR 0.01</w:t>
            </w:r>
          </w:p>
        </w:tc>
      </w:tr>
      <w:tr w:rsidR="00D731D9" w:rsidRPr="00D731D9" w14:paraId="4E9CCD62" w14:textId="77777777" w:rsidTr="00F929FF">
        <w:tc>
          <w:tcPr>
            <w:tcW w:w="2376" w:type="dxa"/>
            <w:tcMar>
              <w:left w:w="0" w:type="dxa"/>
              <w:bottom w:w="85" w:type="dxa"/>
            </w:tcMar>
          </w:tcPr>
          <w:p w14:paraId="1143C6A3" w14:textId="77777777" w:rsidR="00D731D9" w:rsidRPr="00D731D9" w:rsidRDefault="00D731D9" w:rsidP="00F929FF">
            <w:pPr>
              <w:adjustRightInd w:val="0"/>
              <w:spacing w:after="120"/>
              <w:jc w:val="left"/>
              <w:rPr>
                <w:b/>
              </w:rPr>
            </w:pPr>
            <w:r w:rsidRPr="00D731D9">
              <w:rPr>
                <w:b/>
              </w:rPr>
              <w:t>Contract Price</w:t>
            </w:r>
          </w:p>
        </w:tc>
        <w:tc>
          <w:tcPr>
            <w:tcW w:w="6696" w:type="dxa"/>
            <w:tcMar>
              <w:bottom w:w="85" w:type="dxa"/>
            </w:tcMar>
          </w:tcPr>
          <w:p w14:paraId="70282192" w14:textId="77777777" w:rsidR="00D731D9" w:rsidRPr="00D731D9" w:rsidRDefault="00D731D9" w:rsidP="00F929FF">
            <w:pPr>
              <w:adjustRightInd w:val="0"/>
              <w:spacing w:after="120"/>
            </w:pPr>
            <w:r w:rsidRPr="00D731D9">
              <w:t>As agreed by the purchaser and seller and expressed in EUR/tCO2.</w:t>
            </w:r>
          </w:p>
        </w:tc>
      </w:tr>
      <w:tr w:rsidR="00D731D9" w:rsidRPr="00D731D9" w14:paraId="045EA988" w14:textId="77777777" w:rsidTr="00F929FF">
        <w:tc>
          <w:tcPr>
            <w:tcW w:w="2376" w:type="dxa"/>
            <w:tcMar>
              <w:left w:w="0" w:type="dxa"/>
              <w:bottom w:w="85" w:type="dxa"/>
            </w:tcMar>
          </w:tcPr>
          <w:p w14:paraId="707FFF71" w14:textId="77777777" w:rsidR="00D731D9" w:rsidRPr="00D731D9" w:rsidRDefault="00D731D9" w:rsidP="00F929FF">
            <w:pPr>
              <w:adjustRightInd w:val="0"/>
              <w:spacing w:after="120"/>
              <w:jc w:val="left"/>
              <w:rPr>
                <w:b/>
              </w:rPr>
            </w:pPr>
            <w:r w:rsidRPr="00D731D9">
              <w:rPr>
                <w:b/>
              </w:rPr>
              <w:t>Fix</w:t>
            </w:r>
          </w:p>
        </w:tc>
        <w:tc>
          <w:tcPr>
            <w:tcW w:w="6696" w:type="dxa"/>
            <w:tcMar>
              <w:bottom w:w="85" w:type="dxa"/>
            </w:tcMar>
          </w:tcPr>
          <w:p w14:paraId="79777FE4" w14:textId="77777777" w:rsidR="00C40666" w:rsidRDefault="00C40666" w:rsidP="00C40666">
            <w:pPr>
              <w:adjustRightInd w:val="0"/>
              <w:spacing w:after="120"/>
            </w:pPr>
            <w:r>
              <w:t>Fix will be determined as follows in accordance with Part A of the Contract Specifications:</w:t>
            </w:r>
          </w:p>
          <w:p w14:paraId="7872591E" w14:textId="77777777" w:rsidR="00C40666" w:rsidRDefault="00C40666" w:rsidP="00354851">
            <w:pPr>
              <w:pStyle w:val="ListParagraph"/>
              <w:numPr>
                <w:ilvl w:val="0"/>
                <w:numId w:val="17"/>
              </w:numPr>
              <w:adjustRightInd w:val="0"/>
              <w:spacing w:after="120"/>
            </w:pPr>
            <w:r>
              <w:t>Daily Fix shall be determined on each Bank Day during the Term; and</w:t>
            </w:r>
          </w:p>
          <w:p w14:paraId="55D1C783" w14:textId="77777777" w:rsidR="00C40666" w:rsidRDefault="00C40666" w:rsidP="00354851">
            <w:pPr>
              <w:pStyle w:val="ListParagraph"/>
              <w:numPr>
                <w:ilvl w:val="0"/>
                <w:numId w:val="17"/>
              </w:numPr>
              <w:adjustRightInd w:val="0"/>
              <w:spacing w:after="120"/>
            </w:pPr>
            <w:r>
              <w:t>Expiration Day Fix shall be determined on the Expiration Day.</w:t>
            </w:r>
          </w:p>
          <w:p w14:paraId="6BDFD0EB" w14:textId="77777777" w:rsidR="00D731D9" w:rsidRPr="00D731D9" w:rsidRDefault="00D731D9" w:rsidP="00F929FF">
            <w:pPr>
              <w:adjustRightInd w:val="0"/>
              <w:spacing w:after="120"/>
            </w:pPr>
          </w:p>
        </w:tc>
      </w:tr>
      <w:tr w:rsidR="00D731D9" w:rsidRPr="00D731D9" w14:paraId="21A78D5A" w14:textId="77777777" w:rsidTr="00F929FF">
        <w:tc>
          <w:tcPr>
            <w:tcW w:w="2376" w:type="dxa"/>
            <w:tcMar>
              <w:left w:w="0" w:type="dxa"/>
              <w:bottom w:w="85" w:type="dxa"/>
            </w:tcMar>
          </w:tcPr>
          <w:p w14:paraId="3E9A7816" w14:textId="77777777" w:rsidR="00D731D9" w:rsidRPr="00D731D9" w:rsidRDefault="00D731D9" w:rsidP="00F929FF">
            <w:pPr>
              <w:adjustRightInd w:val="0"/>
              <w:spacing w:after="120"/>
              <w:jc w:val="left"/>
              <w:rPr>
                <w:b/>
              </w:rPr>
            </w:pPr>
            <w:r w:rsidRPr="00D731D9">
              <w:rPr>
                <w:b/>
              </w:rPr>
              <w:t>Settlement</w:t>
            </w:r>
          </w:p>
        </w:tc>
        <w:tc>
          <w:tcPr>
            <w:tcW w:w="6696" w:type="dxa"/>
            <w:tcMar>
              <w:bottom w:w="85" w:type="dxa"/>
            </w:tcMar>
          </w:tcPr>
          <w:p w14:paraId="46FDA7E1" w14:textId="77777777" w:rsidR="00D731D9" w:rsidRPr="00D731D9" w:rsidRDefault="00D731D9" w:rsidP="00F929FF">
            <w:pPr>
              <w:adjustRightInd w:val="0"/>
              <w:spacing w:after="120"/>
            </w:pPr>
            <w:r w:rsidRPr="00D731D9">
              <w:t xml:space="preserve">Cash Settlement vs Allowance Delivery following the Expiration Day in accordance with the Allowance Settlement Schedule in Part C of the Contract Specifications. </w:t>
            </w:r>
          </w:p>
          <w:p w14:paraId="0C1E2BF2" w14:textId="77777777" w:rsidR="00D731D9" w:rsidRPr="00D731D9" w:rsidRDefault="00D731D9" w:rsidP="00F929FF">
            <w:pPr>
              <w:adjustRightInd w:val="0"/>
              <w:spacing w:after="120"/>
            </w:pPr>
            <w:r w:rsidRPr="00D731D9">
              <w:t xml:space="preserve">A net selling Account Holder in Series with Expiration Day on the same date shall procure an Allowance Delivery to the Clearinghouse of the net volume of EUAs. The Clearinghouse shall perform an Allowance Delivery of the applicable volume of EUAs due to the Delivery Point of net buying Account Holders. </w:t>
            </w:r>
          </w:p>
          <w:p w14:paraId="7C88A825" w14:textId="77777777" w:rsidR="00D731D9" w:rsidRPr="00D731D9" w:rsidRDefault="00D731D9" w:rsidP="00F929FF">
            <w:pPr>
              <w:adjustRightInd w:val="0"/>
              <w:spacing w:after="120"/>
            </w:pPr>
            <w:r w:rsidRPr="00D731D9">
              <w:t xml:space="preserve">Cash Settlement will take place as part of the Daily Cash Settlement at the times set out the Allowance Settlement Schedule. </w:t>
            </w:r>
          </w:p>
        </w:tc>
      </w:tr>
      <w:tr w:rsidR="00D731D9" w:rsidRPr="00D731D9" w14:paraId="1C30E09D" w14:textId="77777777" w:rsidTr="00F929FF">
        <w:tc>
          <w:tcPr>
            <w:tcW w:w="2376" w:type="dxa"/>
            <w:tcMar>
              <w:left w:w="0" w:type="dxa"/>
              <w:bottom w:w="85" w:type="dxa"/>
            </w:tcMar>
          </w:tcPr>
          <w:p w14:paraId="33E67D8D" w14:textId="77777777" w:rsidR="00D731D9" w:rsidRPr="00D731D9" w:rsidRDefault="00D731D9" w:rsidP="00F929FF">
            <w:pPr>
              <w:adjustRightInd w:val="0"/>
              <w:spacing w:after="120"/>
              <w:jc w:val="left"/>
              <w:rPr>
                <w:b/>
              </w:rPr>
            </w:pPr>
            <w:r w:rsidRPr="00D731D9">
              <w:rPr>
                <w:b/>
              </w:rPr>
              <w:t>Term (trading period)</w:t>
            </w:r>
          </w:p>
        </w:tc>
        <w:tc>
          <w:tcPr>
            <w:tcW w:w="6696" w:type="dxa"/>
            <w:tcMar>
              <w:bottom w:w="85" w:type="dxa"/>
            </w:tcMar>
          </w:tcPr>
          <w:p w14:paraId="2C6B6B7B" w14:textId="77777777" w:rsidR="00D731D9" w:rsidRPr="00D731D9" w:rsidRDefault="00D731D9" w:rsidP="00F929FF">
            <w:pPr>
              <w:adjustRightInd w:val="0"/>
              <w:spacing w:after="120"/>
            </w:pPr>
            <w:r w:rsidRPr="00D731D9">
              <w:t>As identified in the Trading System and the Product Calendar for each Series, in accordance with the Quotation List.</w:t>
            </w:r>
          </w:p>
          <w:p w14:paraId="30071EAF" w14:textId="77777777" w:rsidR="00D731D9" w:rsidRPr="00D731D9" w:rsidRDefault="00D731D9" w:rsidP="008D117A">
            <w:pPr>
              <w:adjustRightInd w:val="0"/>
              <w:spacing w:after="120"/>
            </w:pPr>
            <w:r w:rsidRPr="00D731D9">
              <w:t xml:space="preserve">Series are normally listed on </w:t>
            </w:r>
            <w:r w:rsidR="006A300E" w:rsidRPr="006A300E">
              <w:t>a daily rolling basis</w:t>
            </w:r>
            <w:r w:rsidRPr="00D731D9">
              <w:t>), meaning that the first trading day will always be</w:t>
            </w:r>
            <w:r w:rsidR="006A300E">
              <w:t xml:space="preserve"> </w:t>
            </w:r>
            <w:r w:rsidR="008D117A">
              <w:t>four</w:t>
            </w:r>
            <w:r w:rsidR="006A300E" w:rsidRPr="006A300E">
              <w:t xml:space="preserve"> Bank Days in advance of the listed contract Expiration Day</w:t>
            </w:r>
            <w:r w:rsidRPr="00D731D9">
              <w:t xml:space="preserve">. </w:t>
            </w:r>
          </w:p>
        </w:tc>
      </w:tr>
      <w:tr w:rsidR="00D731D9" w:rsidRPr="00D731D9" w14:paraId="6CAF378D" w14:textId="77777777" w:rsidTr="00F929FF">
        <w:tc>
          <w:tcPr>
            <w:tcW w:w="2376" w:type="dxa"/>
            <w:tcMar>
              <w:left w:w="0" w:type="dxa"/>
              <w:bottom w:w="85" w:type="dxa"/>
            </w:tcMar>
          </w:tcPr>
          <w:p w14:paraId="1A25B3FD" w14:textId="77777777" w:rsidR="00D731D9" w:rsidRPr="00D731D9" w:rsidRDefault="00D731D9" w:rsidP="00F929FF">
            <w:pPr>
              <w:adjustRightInd w:val="0"/>
              <w:spacing w:after="120"/>
              <w:jc w:val="left"/>
              <w:rPr>
                <w:b/>
              </w:rPr>
            </w:pPr>
            <w:r w:rsidRPr="00D731D9">
              <w:rPr>
                <w:b/>
              </w:rPr>
              <w:t>Listing</w:t>
            </w:r>
          </w:p>
        </w:tc>
        <w:tc>
          <w:tcPr>
            <w:tcW w:w="6696" w:type="dxa"/>
            <w:tcMar>
              <w:bottom w:w="85" w:type="dxa"/>
            </w:tcMar>
          </w:tcPr>
          <w:p w14:paraId="3376B94B" w14:textId="77777777" w:rsidR="00D731D9" w:rsidRPr="00D731D9" w:rsidRDefault="00D731D9" w:rsidP="00F929FF">
            <w:pPr>
              <w:adjustRightInd w:val="0"/>
              <w:spacing w:after="120"/>
            </w:pPr>
            <w:r w:rsidRPr="00D731D9">
              <w:t>Exchange Listing and Clearing Listing</w:t>
            </w:r>
          </w:p>
        </w:tc>
      </w:tr>
      <w:tr w:rsidR="00D731D9" w:rsidRPr="00D731D9" w14:paraId="68A7C38D" w14:textId="77777777" w:rsidTr="00F929FF">
        <w:tc>
          <w:tcPr>
            <w:tcW w:w="2376" w:type="dxa"/>
            <w:tcMar>
              <w:left w:w="0" w:type="dxa"/>
              <w:bottom w:w="85" w:type="dxa"/>
            </w:tcMar>
          </w:tcPr>
          <w:p w14:paraId="18F31D1A" w14:textId="77777777" w:rsidR="00D731D9" w:rsidRPr="00D731D9" w:rsidRDefault="00D731D9" w:rsidP="00F929FF">
            <w:pPr>
              <w:adjustRightInd w:val="0"/>
              <w:spacing w:after="120"/>
              <w:jc w:val="left"/>
              <w:rPr>
                <w:b/>
              </w:rPr>
            </w:pPr>
            <w:r w:rsidRPr="00D731D9">
              <w:rPr>
                <w:b/>
              </w:rPr>
              <w:t>Listing of Series</w:t>
            </w:r>
          </w:p>
        </w:tc>
        <w:tc>
          <w:tcPr>
            <w:tcW w:w="6696" w:type="dxa"/>
            <w:tcMar>
              <w:bottom w:w="85" w:type="dxa"/>
            </w:tcMar>
          </w:tcPr>
          <w:p w14:paraId="41B0321B" w14:textId="77777777" w:rsidR="00D731D9" w:rsidRPr="00D731D9" w:rsidRDefault="007D006C" w:rsidP="00F929FF">
            <w:pPr>
              <w:adjustRightInd w:val="0"/>
              <w:spacing w:after="120"/>
            </w:pPr>
            <w:r>
              <w:t xml:space="preserve">One (1) </w:t>
            </w:r>
            <w:r w:rsidR="006A300E" w:rsidRPr="006A300E">
              <w:t xml:space="preserve">day </w:t>
            </w:r>
            <w:proofErr w:type="spellStart"/>
            <w:r w:rsidR="00A659C5">
              <w:t>s</w:t>
            </w:r>
            <w:r w:rsidR="00D731D9" w:rsidRPr="00D731D9">
              <w:t>erie</w:t>
            </w:r>
            <w:proofErr w:type="spellEnd"/>
            <w:r w:rsidR="00D731D9" w:rsidRPr="00D731D9">
              <w:t xml:space="preserve"> </w:t>
            </w:r>
            <w:r>
              <w:t>is</w:t>
            </w:r>
            <w:r w:rsidR="00D731D9" w:rsidRPr="00D731D9">
              <w:t xml:space="preserve"> listed on the terms set forth herein, unless otherwise expressly stated by the Exchange. Listing shall occur in Series on the dates set forth in the Quotation List in effect at any given time.</w:t>
            </w:r>
          </w:p>
          <w:p w14:paraId="1F7F1079" w14:textId="77777777" w:rsidR="00D731D9" w:rsidRPr="00D731D9" w:rsidRDefault="00D731D9" w:rsidP="00A659C5">
            <w:pPr>
              <w:adjustRightInd w:val="0"/>
              <w:spacing w:after="120"/>
            </w:pPr>
            <w:r w:rsidRPr="00D731D9">
              <w:t>Series are normally listed on</w:t>
            </w:r>
            <w:r w:rsidR="00A659C5">
              <w:t xml:space="preserve"> a daily rolling</w:t>
            </w:r>
            <w:r w:rsidRPr="00D731D9">
              <w:t xml:space="preserve"> basis as per the Quotation List. Series will not be listed on non-Bank Days, or during periods when </w:t>
            </w:r>
            <w:r w:rsidR="00906F6F">
              <w:t>the Union R</w:t>
            </w:r>
            <w:r w:rsidRPr="00D731D9">
              <w:t>egistr</w:t>
            </w:r>
            <w:r w:rsidR="00906F6F">
              <w:t>y is</w:t>
            </w:r>
            <w:r w:rsidRPr="00D731D9">
              <w:t xml:space="preserve"> closed. </w:t>
            </w:r>
          </w:p>
        </w:tc>
      </w:tr>
      <w:tr w:rsidR="00D731D9" w:rsidRPr="00D731D9" w14:paraId="47DD1E2D" w14:textId="77777777" w:rsidTr="00F929FF">
        <w:tc>
          <w:tcPr>
            <w:tcW w:w="2376" w:type="dxa"/>
            <w:tcMar>
              <w:left w:w="0" w:type="dxa"/>
              <w:bottom w:w="85" w:type="dxa"/>
            </w:tcMar>
          </w:tcPr>
          <w:p w14:paraId="0705F103" w14:textId="77777777" w:rsidR="00D731D9" w:rsidRPr="00D731D9" w:rsidRDefault="00D731D9" w:rsidP="00F929FF">
            <w:pPr>
              <w:adjustRightInd w:val="0"/>
              <w:spacing w:after="120"/>
              <w:jc w:val="left"/>
              <w:rPr>
                <w:b/>
              </w:rPr>
            </w:pPr>
            <w:r w:rsidRPr="00D731D9">
              <w:rPr>
                <w:b/>
              </w:rPr>
              <w:t>Series designation</w:t>
            </w:r>
          </w:p>
        </w:tc>
        <w:tc>
          <w:tcPr>
            <w:tcW w:w="6696" w:type="dxa"/>
            <w:tcMar>
              <w:bottom w:w="85" w:type="dxa"/>
            </w:tcMar>
          </w:tcPr>
          <w:p w14:paraId="09FBAC14" w14:textId="77777777" w:rsidR="00D731D9" w:rsidRPr="00D731D9" w:rsidRDefault="00D731D9" w:rsidP="00F929FF">
            <w:pPr>
              <w:adjustRightInd w:val="0"/>
              <w:spacing w:after="120"/>
            </w:pPr>
            <w:r w:rsidRPr="00D731D9">
              <w:t>Each Series shall be designated as follows:</w:t>
            </w:r>
          </w:p>
          <w:p w14:paraId="17052048" w14:textId="77777777" w:rsidR="00D731D9" w:rsidRPr="00D731D9" w:rsidRDefault="00626CA6" w:rsidP="00F929FF">
            <w:pPr>
              <w:adjustRightInd w:val="0"/>
              <w:spacing w:after="120"/>
            </w:pPr>
            <w:r>
              <w:t>NED</w:t>
            </w:r>
            <w:r w:rsidR="00D731D9" w:rsidRPr="00D731D9">
              <w:t>[DDMM-YY]; where:</w:t>
            </w:r>
          </w:p>
          <w:p w14:paraId="3AB439A8" w14:textId="77777777" w:rsidR="00D731D9" w:rsidRPr="00D731D9" w:rsidRDefault="00D731D9" w:rsidP="00CA0366">
            <w:pPr>
              <w:pStyle w:val="ListParagraph"/>
              <w:numPr>
                <w:ilvl w:val="0"/>
                <w:numId w:val="17"/>
              </w:numPr>
              <w:adjustRightInd w:val="0"/>
              <w:spacing w:after="120"/>
              <w:ind w:left="210" w:hanging="210"/>
            </w:pPr>
            <w:r w:rsidRPr="00D731D9">
              <w:t>[DDMMM-YY] denotes the Term with reference to the day</w:t>
            </w:r>
            <w:r w:rsidR="007D006C">
              <w:t xml:space="preserve"> </w:t>
            </w:r>
            <w:r w:rsidRPr="00D731D9">
              <w:t>[DD], month [MM] and year [YY] of the Expiration Day.</w:t>
            </w:r>
          </w:p>
          <w:p w14:paraId="2F14B128" w14:textId="77777777" w:rsidR="00D731D9" w:rsidRPr="00D731D9" w:rsidRDefault="00D731D9" w:rsidP="00626CA6">
            <w:pPr>
              <w:adjustRightInd w:val="0"/>
              <w:spacing w:after="120"/>
            </w:pPr>
            <w:r w:rsidRPr="00D731D9">
              <w:t xml:space="preserve">(E.g. </w:t>
            </w:r>
            <w:r w:rsidR="00626CA6">
              <w:t>NED</w:t>
            </w:r>
            <w:r w:rsidR="00B05813">
              <w:t>19</w:t>
            </w:r>
            <w:r w:rsidR="00A659C5">
              <w:t>0</w:t>
            </w:r>
            <w:r w:rsidR="00B05813">
              <w:t>1</w:t>
            </w:r>
            <w:r w:rsidRPr="00D731D9">
              <w:t>-</w:t>
            </w:r>
            <w:r w:rsidR="00B05813">
              <w:t>21</w:t>
            </w:r>
            <w:r w:rsidRPr="00D731D9">
              <w:t xml:space="preserve"> for Expiration Day = </w:t>
            </w:r>
            <w:r w:rsidR="00A659C5">
              <w:t>1</w:t>
            </w:r>
            <w:r w:rsidR="00B05813">
              <w:t>9</w:t>
            </w:r>
            <w:r w:rsidRPr="00D731D9">
              <w:t xml:space="preserve"> </w:t>
            </w:r>
            <w:r w:rsidR="00A659C5">
              <w:t>J</w:t>
            </w:r>
            <w:r w:rsidR="00B05813">
              <w:t>anuary</w:t>
            </w:r>
            <w:r w:rsidRPr="00D731D9">
              <w:t xml:space="preserve"> 20</w:t>
            </w:r>
            <w:r w:rsidR="00B05813">
              <w:t>21</w:t>
            </w:r>
            <w:r w:rsidRPr="00D731D9">
              <w:t>)</w:t>
            </w:r>
          </w:p>
        </w:tc>
      </w:tr>
      <w:tr w:rsidR="00D731D9" w:rsidRPr="00D731D9" w14:paraId="07601AFE" w14:textId="77777777" w:rsidTr="00F929FF">
        <w:tc>
          <w:tcPr>
            <w:tcW w:w="2376" w:type="dxa"/>
            <w:tcMar>
              <w:left w:w="0" w:type="dxa"/>
              <w:bottom w:w="85" w:type="dxa"/>
            </w:tcMar>
          </w:tcPr>
          <w:p w14:paraId="08DB8B9A" w14:textId="77777777" w:rsidR="00D731D9" w:rsidRPr="00D731D9" w:rsidRDefault="00D731D9" w:rsidP="00F929FF">
            <w:pPr>
              <w:adjustRightInd w:val="0"/>
              <w:spacing w:after="120"/>
              <w:jc w:val="left"/>
              <w:rPr>
                <w:b/>
              </w:rPr>
            </w:pPr>
            <w:r w:rsidRPr="00D731D9">
              <w:rPr>
                <w:b/>
              </w:rPr>
              <w:t>Final Time for Trading</w:t>
            </w:r>
          </w:p>
        </w:tc>
        <w:tc>
          <w:tcPr>
            <w:tcW w:w="6696" w:type="dxa"/>
            <w:tcMar>
              <w:bottom w:w="85" w:type="dxa"/>
            </w:tcMar>
          </w:tcPr>
          <w:p w14:paraId="698751F5" w14:textId="77777777" w:rsidR="00D731D9" w:rsidRPr="00D731D9" w:rsidRDefault="00D731D9" w:rsidP="00F929FF">
            <w:pPr>
              <w:adjustRightInd w:val="0"/>
              <w:spacing w:after="120"/>
            </w:pPr>
            <w:r w:rsidRPr="00D731D9">
              <w:t>Orders that are not matched at the end of exchange trading hours on the Expiration Day of a Series will be cancelled.</w:t>
            </w:r>
          </w:p>
        </w:tc>
      </w:tr>
      <w:tr w:rsidR="00D731D9" w:rsidRPr="00D731D9" w14:paraId="555BCFB2" w14:textId="77777777" w:rsidTr="00F929FF">
        <w:tc>
          <w:tcPr>
            <w:tcW w:w="2376" w:type="dxa"/>
            <w:tcMar>
              <w:left w:w="0" w:type="dxa"/>
              <w:bottom w:w="85" w:type="dxa"/>
            </w:tcMar>
          </w:tcPr>
          <w:p w14:paraId="0CF846D6" w14:textId="77777777" w:rsidR="00D731D9" w:rsidRPr="00D731D9" w:rsidRDefault="00D731D9" w:rsidP="00F929FF">
            <w:pPr>
              <w:adjustRightInd w:val="0"/>
              <w:spacing w:after="120"/>
              <w:jc w:val="left"/>
              <w:rPr>
                <w:b/>
              </w:rPr>
            </w:pPr>
            <w:r w:rsidRPr="00D731D9">
              <w:rPr>
                <w:b/>
              </w:rPr>
              <w:t>Final Time for Clearing Registration</w:t>
            </w:r>
          </w:p>
        </w:tc>
        <w:tc>
          <w:tcPr>
            <w:tcW w:w="6696" w:type="dxa"/>
            <w:tcMar>
              <w:bottom w:w="85" w:type="dxa"/>
            </w:tcMar>
          </w:tcPr>
          <w:p w14:paraId="2BC23AF0" w14:textId="77777777" w:rsidR="00D731D9" w:rsidRPr="00D731D9" w:rsidRDefault="00D731D9" w:rsidP="00F929FF">
            <w:pPr>
              <w:adjustRightInd w:val="0"/>
              <w:spacing w:after="120"/>
            </w:pPr>
            <w:r w:rsidRPr="00D731D9">
              <w:t>Same as for exchange trading.</w:t>
            </w:r>
          </w:p>
        </w:tc>
      </w:tr>
      <w:tr w:rsidR="00D731D9" w:rsidRPr="00D731D9" w14:paraId="6A324E6C" w14:textId="77777777" w:rsidTr="00F929FF">
        <w:tc>
          <w:tcPr>
            <w:tcW w:w="2376" w:type="dxa"/>
            <w:tcMar>
              <w:left w:w="0" w:type="dxa"/>
              <w:bottom w:w="85" w:type="dxa"/>
            </w:tcMar>
          </w:tcPr>
          <w:p w14:paraId="3E3BB695" w14:textId="77777777" w:rsidR="00D731D9" w:rsidRPr="00D731D9" w:rsidRDefault="00D731D9" w:rsidP="00F929FF">
            <w:pPr>
              <w:adjustRightInd w:val="0"/>
              <w:spacing w:after="120"/>
              <w:jc w:val="left"/>
              <w:rPr>
                <w:b/>
              </w:rPr>
            </w:pPr>
            <w:r w:rsidRPr="00D731D9">
              <w:rPr>
                <w:b/>
              </w:rPr>
              <w:t>Primary Exchange</w:t>
            </w:r>
          </w:p>
        </w:tc>
        <w:tc>
          <w:tcPr>
            <w:tcW w:w="6696" w:type="dxa"/>
            <w:tcMar>
              <w:bottom w:w="85" w:type="dxa"/>
            </w:tcMar>
          </w:tcPr>
          <w:p w14:paraId="13D84095" w14:textId="77777777" w:rsidR="00D731D9" w:rsidRPr="00D731D9" w:rsidRDefault="00567AB1" w:rsidP="00F929FF">
            <w:pPr>
              <w:adjustRightInd w:val="0"/>
              <w:spacing w:after="120"/>
            </w:pPr>
            <w:r>
              <w:t>NASDAQ</w:t>
            </w:r>
            <w:r w:rsidR="00D731D9" w:rsidRPr="00D731D9">
              <w:t xml:space="preserve"> Oslo ASA</w:t>
            </w:r>
          </w:p>
        </w:tc>
      </w:tr>
      <w:tr w:rsidR="00D731D9" w:rsidRPr="00D731D9" w14:paraId="25FB3C15" w14:textId="77777777" w:rsidTr="00F929FF">
        <w:tc>
          <w:tcPr>
            <w:tcW w:w="2376" w:type="dxa"/>
            <w:tcMar>
              <w:left w:w="0" w:type="dxa"/>
              <w:bottom w:w="85" w:type="dxa"/>
            </w:tcMar>
          </w:tcPr>
          <w:p w14:paraId="26F76B37" w14:textId="77777777" w:rsidR="00D731D9" w:rsidRPr="00D731D9" w:rsidRDefault="00D731D9" w:rsidP="00F929FF">
            <w:pPr>
              <w:adjustRightInd w:val="0"/>
              <w:spacing w:after="120"/>
              <w:jc w:val="left"/>
              <w:rPr>
                <w:b/>
              </w:rPr>
            </w:pPr>
            <w:r w:rsidRPr="00D731D9">
              <w:rPr>
                <w:b/>
              </w:rPr>
              <w:t>Clearing Venue</w:t>
            </w:r>
          </w:p>
        </w:tc>
        <w:tc>
          <w:tcPr>
            <w:tcW w:w="6696" w:type="dxa"/>
            <w:tcMar>
              <w:bottom w:w="85" w:type="dxa"/>
            </w:tcMar>
          </w:tcPr>
          <w:p w14:paraId="7CD8D89F" w14:textId="77777777" w:rsidR="00D731D9" w:rsidRPr="00D731D9" w:rsidRDefault="00567AB1" w:rsidP="00F929FF">
            <w:pPr>
              <w:adjustRightInd w:val="0"/>
              <w:spacing w:after="120"/>
            </w:pPr>
            <w:r>
              <w:t>NASDAQ</w:t>
            </w:r>
            <w:r w:rsidR="00D731D9" w:rsidRPr="00D731D9">
              <w:t xml:space="preserve"> </w:t>
            </w:r>
            <w:r w:rsidR="006C272F">
              <w:t>Clearing</w:t>
            </w:r>
            <w:r w:rsidR="00D731D9" w:rsidRPr="00D731D9">
              <w:t xml:space="preserve"> AB</w:t>
            </w:r>
          </w:p>
        </w:tc>
      </w:tr>
      <w:tr w:rsidR="00D731D9" w:rsidRPr="00D731D9" w14:paraId="4B17AE54" w14:textId="77777777" w:rsidTr="00F929FF">
        <w:tc>
          <w:tcPr>
            <w:tcW w:w="2376" w:type="dxa"/>
            <w:tcMar>
              <w:left w:w="0" w:type="dxa"/>
              <w:bottom w:w="85" w:type="dxa"/>
            </w:tcMar>
          </w:tcPr>
          <w:p w14:paraId="323CAFE5" w14:textId="77777777" w:rsidR="00D731D9" w:rsidRPr="00D731D9" w:rsidRDefault="00D731D9" w:rsidP="00F929FF">
            <w:pPr>
              <w:adjustRightInd w:val="0"/>
              <w:spacing w:after="120"/>
              <w:jc w:val="left"/>
              <w:rPr>
                <w:b/>
              </w:rPr>
            </w:pPr>
            <w:r w:rsidRPr="00D731D9">
              <w:rPr>
                <w:b/>
              </w:rPr>
              <w:t>Other Information</w:t>
            </w:r>
          </w:p>
        </w:tc>
        <w:tc>
          <w:tcPr>
            <w:tcW w:w="6696" w:type="dxa"/>
            <w:tcMar>
              <w:bottom w:w="85" w:type="dxa"/>
            </w:tcMar>
          </w:tcPr>
          <w:p w14:paraId="5D34BBDB" w14:textId="6A46ECF7" w:rsidR="00D731D9" w:rsidRPr="00D731D9" w:rsidRDefault="00945C0C" w:rsidP="00F929FF">
            <w:pPr>
              <w:adjustRightInd w:val="0"/>
              <w:spacing w:after="120"/>
            </w:pPr>
            <w:r>
              <w:t xml:space="preserve">For deliverables, please observe the list of Non-Eligible Allowances in Part B Section </w:t>
            </w:r>
            <w:r w:rsidR="00E4540F">
              <w:fldChar w:fldCharType="begin"/>
            </w:r>
            <w:r>
              <w:instrText xml:space="preserve"> REF _Ref303084121 \r \h </w:instrText>
            </w:r>
            <w:r w:rsidR="00E4540F">
              <w:fldChar w:fldCharType="separate"/>
            </w:r>
            <w:r w:rsidR="0014287F">
              <w:t>3.5</w:t>
            </w:r>
            <w:r w:rsidR="00E4540F">
              <w:fldChar w:fldCharType="end"/>
            </w:r>
            <w:r>
              <w:t xml:space="preserve"> of the Contract Specifications.</w:t>
            </w:r>
          </w:p>
        </w:tc>
      </w:tr>
    </w:tbl>
    <w:p w14:paraId="6687AA53" w14:textId="77777777" w:rsidR="00D731D9" w:rsidRPr="00D731D9" w:rsidRDefault="00D731D9" w:rsidP="00D731D9"/>
    <w:p w14:paraId="7D9E1BDF" w14:textId="77777777" w:rsidR="00D731D9" w:rsidRPr="00D731D9" w:rsidRDefault="00D731D9" w:rsidP="00D731D9"/>
    <w:p w14:paraId="35A04587" w14:textId="77777777" w:rsidR="00D731D9" w:rsidRPr="00D731D9" w:rsidRDefault="00D731D9" w:rsidP="008762DB">
      <w:pPr>
        <w:pStyle w:val="ContractCategory"/>
        <w:sectPr w:rsidR="00D731D9" w:rsidRPr="00D731D9" w:rsidSect="00F929FF">
          <w:pgSz w:w="11906" w:h="16838" w:code="9"/>
          <w:pgMar w:top="1418" w:right="1418" w:bottom="1418" w:left="1418" w:header="567" w:footer="397" w:gutter="0"/>
          <w:cols w:space="708"/>
          <w:titlePg/>
          <w:docGrid w:linePitch="360"/>
        </w:sectPr>
      </w:pPr>
    </w:p>
    <w:p w14:paraId="60982E46" w14:textId="77777777" w:rsidR="00D731D9" w:rsidRPr="00D731D9" w:rsidRDefault="00D731D9" w:rsidP="005B41CF">
      <w:pPr>
        <w:pStyle w:val="ContractHeading"/>
      </w:pPr>
      <w:bookmarkStart w:id="781" w:name="_Toc315636155"/>
      <w:bookmarkStart w:id="782" w:name="_Toc315637075"/>
      <w:bookmarkStart w:id="783" w:name="_Toc315637299"/>
      <w:bookmarkStart w:id="784" w:name="_Toc148439876"/>
      <w:r w:rsidRPr="00D731D9">
        <w:t>EUA Future</w:t>
      </w:r>
      <w:r w:rsidR="003E2DBB">
        <w:t xml:space="preserve"> – </w:t>
      </w:r>
      <w:r w:rsidRPr="00D731D9">
        <w:t>NE[MMM</w:t>
      </w:r>
      <w:r w:rsidR="003A2DB1">
        <w:t>Y</w:t>
      </w:r>
      <w:r w:rsidRPr="00D731D9">
        <w:t>Y</w:t>
      </w:r>
      <w:r w:rsidR="003E2DBB">
        <w:t>]</w:t>
      </w:r>
      <w:bookmarkEnd w:id="781"/>
      <w:bookmarkEnd w:id="782"/>
      <w:bookmarkEnd w:id="783"/>
      <w:bookmarkEnd w:id="78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D731D9" w:rsidRPr="00D731D9" w14:paraId="59679FB9" w14:textId="77777777" w:rsidTr="00F929FF">
        <w:tc>
          <w:tcPr>
            <w:tcW w:w="2376" w:type="dxa"/>
            <w:tcMar>
              <w:left w:w="0" w:type="dxa"/>
              <w:bottom w:w="85" w:type="dxa"/>
            </w:tcMar>
          </w:tcPr>
          <w:p w14:paraId="4934124A" w14:textId="77777777" w:rsidR="00D731D9" w:rsidRPr="00D731D9" w:rsidRDefault="00D731D9" w:rsidP="00F929FF">
            <w:pPr>
              <w:adjustRightInd w:val="0"/>
              <w:spacing w:after="120"/>
              <w:jc w:val="left"/>
              <w:rPr>
                <w:b/>
              </w:rPr>
            </w:pPr>
            <w:r w:rsidRPr="00D731D9">
              <w:rPr>
                <w:b/>
              </w:rPr>
              <w:t>Type of contract</w:t>
            </w:r>
          </w:p>
        </w:tc>
        <w:tc>
          <w:tcPr>
            <w:tcW w:w="6696" w:type="dxa"/>
            <w:tcMar>
              <w:bottom w:w="85" w:type="dxa"/>
            </w:tcMar>
          </w:tcPr>
          <w:p w14:paraId="6DAE7912" w14:textId="77777777" w:rsidR="00D731D9" w:rsidRPr="00D731D9" w:rsidRDefault="00A45E06" w:rsidP="00F929FF">
            <w:pPr>
              <w:adjustRightInd w:val="0"/>
              <w:spacing w:after="120"/>
            </w:pPr>
            <w:r>
              <w:t xml:space="preserve">Allowance Contract. </w:t>
            </w:r>
            <w:r w:rsidR="00D731D9" w:rsidRPr="00D731D9">
              <w:t>Standardized future contract for European Union Allowance unit (EUA) with physical delivery</w:t>
            </w:r>
          </w:p>
        </w:tc>
      </w:tr>
      <w:tr w:rsidR="00D731D9" w:rsidRPr="00D731D9" w14:paraId="58F46CC4" w14:textId="77777777" w:rsidTr="00F929FF">
        <w:tc>
          <w:tcPr>
            <w:tcW w:w="2376" w:type="dxa"/>
            <w:tcMar>
              <w:left w:w="0" w:type="dxa"/>
              <w:bottom w:w="85" w:type="dxa"/>
            </w:tcMar>
          </w:tcPr>
          <w:p w14:paraId="77676388" w14:textId="77777777" w:rsidR="00D731D9" w:rsidRPr="00D731D9" w:rsidRDefault="00D731D9" w:rsidP="00F929FF">
            <w:pPr>
              <w:adjustRightInd w:val="0"/>
              <w:spacing w:after="120"/>
              <w:jc w:val="left"/>
              <w:rPr>
                <w:b/>
              </w:rPr>
            </w:pPr>
            <w:r w:rsidRPr="00D731D9">
              <w:rPr>
                <w:b/>
              </w:rPr>
              <w:t>Contract base</w:t>
            </w:r>
          </w:p>
        </w:tc>
        <w:tc>
          <w:tcPr>
            <w:tcW w:w="6696" w:type="dxa"/>
            <w:tcMar>
              <w:bottom w:w="85" w:type="dxa"/>
            </w:tcMar>
          </w:tcPr>
          <w:p w14:paraId="546244C0" w14:textId="77777777" w:rsidR="00D731D9" w:rsidRPr="00D731D9" w:rsidRDefault="00D731D9" w:rsidP="00F929FF">
            <w:pPr>
              <w:adjustRightInd w:val="0"/>
              <w:spacing w:after="120"/>
            </w:pPr>
            <w:r w:rsidRPr="00D731D9">
              <w:t xml:space="preserve">European Union Allowance (EUA). </w:t>
            </w:r>
          </w:p>
        </w:tc>
      </w:tr>
      <w:tr w:rsidR="00D731D9" w:rsidRPr="00D731D9" w14:paraId="41DF19AE" w14:textId="77777777" w:rsidTr="00F929FF">
        <w:tc>
          <w:tcPr>
            <w:tcW w:w="2376" w:type="dxa"/>
            <w:tcMar>
              <w:left w:w="0" w:type="dxa"/>
              <w:bottom w:w="85" w:type="dxa"/>
            </w:tcMar>
          </w:tcPr>
          <w:p w14:paraId="33FD6E13" w14:textId="77777777" w:rsidR="00D731D9" w:rsidRPr="00D731D9" w:rsidRDefault="00D731D9" w:rsidP="00F929FF">
            <w:pPr>
              <w:adjustRightInd w:val="0"/>
              <w:spacing w:after="120"/>
              <w:jc w:val="left"/>
              <w:rPr>
                <w:b/>
              </w:rPr>
            </w:pPr>
            <w:r w:rsidRPr="00D731D9">
              <w:rPr>
                <w:b/>
              </w:rPr>
              <w:t>Contract base size</w:t>
            </w:r>
          </w:p>
        </w:tc>
        <w:tc>
          <w:tcPr>
            <w:tcW w:w="6696" w:type="dxa"/>
            <w:tcMar>
              <w:bottom w:w="85" w:type="dxa"/>
            </w:tcMar>
          </w:tcPr>
          <w:p w14:paraId="1C74A4B3" w14:textId="77777777" w:rsidR="00D731D9" w:rsidRPr="00D731D9" w:rsidRDefault="00D731D9" w:rsidP="00F929FF">
            <w:pPr>
              <w:adjustRightInd w:val="0"/>
              <w:spacing w:after="120"/>
            </w:pPr>
            <w:r w:rsidRPr="00D731D9">
              <w:t>1 EUA = 1  metric tonnes of CO2 = 1 tCO2</w:t>
            </w:r>
          </w:p>
        </w:tc>
      </w:tr>
      <w:tr w:rsidR="00D731D9" w:rsidRPr="00D731D9" w14:paraId="2C4915E4" w14:textId="77777777" w:rsidTr="00F929FF">
        <w:tc>
          <w:tcPr>
            <w:tcW w:w="2376" w:type="dxa"/>
            <w:tcMar>
              <w:left w:w="0" w:type="dxa"/>
              <w:bottom w:w="85" w:type="dxa"/>
            </w:tcMar>
          </w:tcPr>
          <w:p w14:paraId="26E8F9F6" w14:textId="77777777" w:rsidR="00D731D9" w:rsidRPr="00D731D9" w:rsidRDefault="00D731D9" w:rsidP="00F929FF">
            <w:pPr>
              <w:adjustRightInd w:val="0"/>
              <w:spacing w:after="120"/>
              <w:jc w:val="left"/>
              <w:rPr>
                <w:b/>
              </w:rPr>
            </w:pPr>
            <w:r w:rsidRPr="00D731D9">
              <w:rPr>
                <w:b/>
              </w:rPr>
              <w:t>Trade Lot</w:t>
            </w:r>
          </w:p>
        </w:tc>
        <w:tc>
          <w:tcPr>
            <w:tcW w:w="6696" w:type="dxa"/>
            <w:tcMar>
              <w:bottom w:w="85" w:type="dxa"/>
            </w:tcMar>
          </w:tcPr>
          <w:p w14:paraId="52CA0C5C" w14:textId="77777777" w:rsidR="00D731D9" w:rsidRPr="00D731D9" w:rsidRDefault="006E64E4" w:rsidP="00F929FF">
            <w:pPr>
              <w:adjustRightInd w:val="0"/>
              <w:spacing w:after="120"/>
            </w:pPr>
            <w:r>
              <w:t xml:space="preserve">1 lot = </w:t>
            </w:r>
            <w:r w:rsidR="00D731D9" w:rsidRPr="00D731D9">
              <w:t>1 000 EUAs = 1 000 tCO2</w:t>
            </w:r>
          </w:p>
        </w:tc>
      </w:tr>
      <w:tr w:rsidR="00D731D9" w:rsidRPr="00D731D9" w14:paraId="639267C6" w14:textId="77777777" w:rsidTr="00F929FF">
        <w:tc>
          <w:tcPr>
            <w:tcW w:w="2376" w:type="dxa"/>
            <w:tcMar>
              <w:left w:w="0" w:type="dxa"/>
              <w:bottom w:w="85" w:type="dxa"/>
            </w:tcMar>
          </w:tcPr>
          <w:p w14:paraId="0AD997F5" w14:textId="77777777" w:rsidR="00725C54" w:rsidRDefault="00725C54" w:rsidP="00F929FF">
            <w:pPr>
              <w:adjustRightInd w:val="0"/>
              <w:spacing w:after="120"/>
              <w:jc w:val="left"/>
              <w:rPr>
                <w:b/>
              </w:rPr>
            </w:pPr>
            <w:r>
              <w:rPr>
                <w:b/>
              </w:rPr>
              <w:t xml:space="preserve">Clearing Lot </w:t>
            </w:r>
          </w:p>
          <w:p w14:paraId="58A75A75" w14:textId="77777777" w:rsidR="00D731D9" w:rsidRPr="00D731D9" w:rsidRDefault="00D731D9" w:rsidP="00F929FF">
            <w:pPr>
              <w:adjustRightInd w:val="0"/>
              <w:spacing w:after="120"/>
              <w:jc w:val="left"/>
              <w:rPr>
                <w:b/>
              </w:rPr>
            </w:pPr>
            <w:r w:rsidRPr="00D731D9">
              <w:rPr>
                <w:b/>
              </w:rPr>
              <w:t>Bank Day Calendar</w:t>
            </w:r>
          </w:p>
        </w:tc>
        <w:tc>
          <w:tcPr>
            <w:tcW w:w="6696" w:type="dxa"/>
            <w:tcMar>
              <w:bottom w:w="85" w:type="dxa"/>
            </w:tcMar>
          </w:tcPr>
          <w:p w14:paraId="27462D25" w14:textId="77777777" w:rsidR="00725C54" w:rsidRDefault="006E64E4" w:rsidP="00F929FF">
            <w:pPr>
              <w:adjustRightInd w:val="0"/>
              <w:spacing w:after="120"/>
            </w:pPr>
            <w:r>
              <w:t>0.0</w:t>
            </w:r>
            <w:r w:rsidR="00E9283F">
              <w:t>0</w:t>
            </w:r>
            <w:r>
              <w:t>1 lot</w:t>
            </w:r>
            <w:r w:rsidR="00BC33A3">
              <w:rPr>
                <w:rStyle w:val="FootnoteReference"/>
              </w:rPr>
              <w:footnoteReference w:id="14"/>
            </w:r>
            <w:r>
              <w:t xml:space="preserve"> = </w:t>
            </w:r>
            <w:r w:rsidR="00725C54">
              <w:t>1 EUA = 1 tCO2</w:t>
            </w:r>
          </w:p>
          <w:p w14:paraId="4A3EBAD5" w14:textId="77777777" w:rsidR="00D731D9" w:rsidRPr="00D731D9" w:rsidRDefault="00D731D9" w:rsidP="00F929FF">
            <w:pPr>
              <w:adjustRightInd w:val="0"/>
              <w:spacing w:after="120"/>
            </w:pPr>
            <w:r w:rsidRPr="00D731D9">
              <w:t>Bank Days in Norway</w:t>
            </w:r>
          </w:p>
        </w:tc>
      </w:tr>
      <w:tr w:rsidR="00D731D9" w:rsidRPr="00D731D9" w14:paraId="7835EC81" w14:textId="77777777" w:rsidTr="00F929FF">
        <w:tc>
          <w:tcPr>
            <w:tcW w:w="2376" w:type="dxa"/>
            <w:tcMar>
              <w:left w:w="0" w:type="dxa"/>
              <w:bottom w:w="85" w:type="dxa"/>
            </w:tcMar>
          </w:tcPr>
          <w:p w14:paraId="02A41470" w14:textId="77777777" w:rsidR="00D731D9" w:rsidRPr="00D731D9" w:rsidRDefault="00D731D9" w:rsidP="00F929FF">
            <w:pPr>
              <w:adjustRightInd w:val="0"/>
              <w:spacing w:after="120"/>
              <w:jc w:val="left"/>
              <w:rPr>
                <w:b/>
              </w:rPr>
            </w:pPr>
            <w:r w:rsidRPr="00D731D9">
              <w:rPr>
                <w:b/>
              </w:rPr>
              <w:t>Currency</w:t>
            </w:r>
          </w:p>
        </w:tc>
        <w:tc>
          <w:tcPr>
            <w:tcW w:w="6696" w:type="dxa"/>
            <w:tcMar>
              <w:bottom w:w="85" w:type="dxa"/>
            </w:tcMar>
          </w:tcPr>
          <w:p w14:paraId="6BB0C9AD" w14:textId="77777777" w:rsidR="00D731D9" w:rsidRPr="00D731D9" w:rsidRDefault="00D731D9" w:rsidP="00F929FF">
            <w:pPr>
              <w:adjustRightInd w:val="0"/>
              <w:spacing w:after="120"/>
            </w:pPr>
            <w:r w:rsidRPr="00D731D9">
              <w:t>Euro (EUR)</w:t>
            </w:r>
          </w:p>
        </w:tc>
      </w:tr>
      <w:tr w:rsidR="00D731D9" w:rsidRPr="00D731D9" w14:paraId="3B70CB27" w14:textId="77777777" w:rsidTr="00F929FF">
        <w:tc>
          <w:tcPr>
            <w:tcW w:w="2376" w:type="dxa"/>
            <w:tcMar>
              <w:left w:w="0" w:type="dxa"/>
              <w:bottom w:w="85" w:type="dxa"/>
            </w:tcMar>
          </w:tcPr>
          <w:p w14:paraId="47BF0EF8" w14:textId="77777777" w:rsidR="00D731D9" w:rsidRPr="00D731D9" w:rsidRDefault="00D731D9" w:rsidP="00F929FF">
            <w:pPr>
              <w:adjustRightInd w:val="0"/>
              <w:spacing w:after="120"/>
              <w:jc w:val="left"/>
              <w:rPr>
                <w:b/>
              </w:rPr>
            </w:pPr>
            <w:r w:rsidRPr="00D731D9">
              <w:rPr>
                <w:b/>
              </w:rPr>
              <w:t>Tick size</w:t>
            </w:r>
          </w:p>
        </w:tc>
        <w:tc>
          <w:tcPr>
            <w:tcW w:w="6696" w:type="dxa"/>
            <w:tcMar>
              <w:bottom w:w="85" w:type="dxa"/>
            </w:tcMar>
          </w:tcPr>
          <w:p w14:paraId="07AE0E8C" w14:textId="77777777" w:rsidR="00D731D9" w:rsidRPr="00D731D9" w:rsidRDefault="00D731D9" w:rsidP="00F929FF">
            <w:pPr>
              <w:adjustRightInd w:val="0"/>
              <w:spacing w:after="120"/>
            </w:pPr>
            <w:r w:rsidRPr="00D731D9">
              <w:t>EUR 0.01</w:t>
            </w:r>
          </w:p>
        </w:tc>
      </w:tr>
      <w:tr w:rsidR="00D731D9" w:rsidRPr="00D731D9" w14:paraId="1FC6C3BC" w14:textId="77777777" w:rsidTr="00F929FF">
        <w:tc>
          <w:tcPr>
            <w:tcW w:w="2376" w:type="dxa"/>
            <w:tcMar>
              <w:left w:w="0" w:type="dxa"/>
              <w:bottom w:w="85" w:type="dxa"/>
            </w:tcMar>
          </w:tcPr>
          <w:p w14:paraId="712E7D25" w14:textId="77777777" w:rsidR="00D731D9" w:rsidRPr="00D731D9" w:rsidRDefault="00D731D9" w:rsidP="00F929FF">
            <w:pPr>
              <w:adjustRightInd w:val="0"/>
              <w:spacing w:after="120"/>
              <w:jc w:val="left"/>
              <w:rPr>
                <w:b/>
              </w:rPr>
            </w:pPr>
            <w:r w:rsidRPr="00D731D9">
              <w:rPr>
                <w:b/>
              </w:rPr>
              <w:t>Contract Price</w:t>
            </w:r>
          </w:p>
        </w:tc>
        <w:tc>
          <w:tcPr>
            <w:tcW w:w="6696" w:type="dxa"/>
            <w:tcMar>
              <w:bottom w:w="85" w:type="dxa"/>
            </w:tcMar>
          </w:tcPr>
          <w:p w14:paraId="1F83D673" w14:textId="77777777" w:rsidR="00D731D9" w:rsidRPr="00D731D9" w:rsidRDefault="00D731D9" w:rsidP="00F929FF">
            <w:pPr>
              <w:adjustRightInd w:val="0"/>
              <w:spacing w:after="120"/>
            </w:pPr>
            <w:r w:rsidRPr="00D731D9">
              <w:t>As agreed by the purchaser and seller and expressed in EUR/tCO2.</w:t>
            </w:r>
          </w:p>
        </w:tc>
      </w:tr>
      <w:tr w:rsidR="00D731D9" w:rsidRPr="00D731D9" w14:paraId="4A8A7E1D" w14:textId="77777777" w:rsidTr="00F929FF">
        <w:tc>
          <w:tcPr>
            <w:tcW w:w="2376" w:type="dxa"/>
            <w:tcMar>
              <w:left w:w="0" w:type="dxa"/>
              <w:bottom w:w="85" w:type="dxa"/>
            </w:tcMar>
          </w:tcPr>
          <w:p w14:paraId="274FC17D" w14:textId="77777777" w:rsidR="00D731D9" w:rsidRPr="00D731D9" w:rsidRDefault="00D731D9" w:rsidP="00F929FF">
            <w:pPr>
              <w:adjustRightInd w:val="0"/>
              <w:spacing w:after="120"/>
              <w:jc w:val="left"/>
              <w:rPr>
                <w:b/>
              </w:rPr>
            </w:pPr>
            <w:r w:rsidRPr="00D731D9">
              <w:rPr>
                <w:b/>
              </w:rPr>
              <w:t>Fix</w:t>
            </w:r>
          </w:p>
        </w:tc>
        <w:tc>
          <w:tcPr>
            <w:tcW w:w="6696" w:type="dxa"/>
            <w:tcMar>
              <w:bottom w:w="85" w:type="dxa"/>
            </w:tcMar>
          </w:tcPr>
          <w:p w14:paraId="39BEA91C" w14:textId="77777777" w:rsidR="00D731D9" w:rsidRPr="00D731D9" w:rsidRDefault="00D731D9" w:rsidP="00F929FF">
            <w:pPr>
              <w:adjustRightInd w:val="0"/>
              <w:spacing w:after="120"/>
            </w:pPr>
            <w:r w:rsidRPr="00D731D9">
              <w:t>Fix will be determined as follows in accordance with Part A of the Contract Specifications:</w:t>
            </w:r>
          </w:p>
          <w:p w14:paraId="626A62B3" w14:textId="77777777" w:rsidR="00D731D9" w:rsidRPr="00D731D9" w:rsidRDefault="00D731D9" w:rsidP="00CA0366">
            <w:pPr>
              <w:pStyle w:val="ListParagraph"/>
              <w:numPr>
                <w:ilvl w:val="0"/>
                <w:numId w:val="18"/>
              </w:numPr>
              <w:adjustRightInd w:val="0"/>
              <w:spacing w:after="120"/>
              <w:ind w:left="210" w:hanging="210"/>
            </w:pPr>
            <w:r w:rsidRPr="00D731D9">
              <w:t>Daily Fix shall be determined on each Bank Day during the Term; and</w:t>
            </w:r>
          </w:p>
          <w:p w14:paraId="26594A77" w14:textId="77777777" w:rsidR="00D731D9" w:rsidRPr="00D731D9" w:rsidRDefault="00D731D9" w:rsidP="00CA0366">
            <w:pPr>
              <w:pStyle w:val="ListParagraph"/>
              <w:numPr>
                <w:ilvl w:val="0"/>
                <w:numId w:val="18"/>
              </w:numPr>
              <w:adjustRightInd w:val="0"/>
              <w:spacing w:after="120"/>
              <w:ind w:left="210" w:hanging="210"/>
            </w:pPr>
            <w:r w:rsidRPr="00D731D9">
              <w:t>Expiration Day Fix shall be determined on the Expiration Day.</w:t>
            </w:r>
          </w:p>
        </w:tc>
      </w:tr>
      <w:tr w:rsidR="00D731D9" w:rsidRPr="00D731D9" w14:paraId="1C11EBEE" w14:textId="77777777" w:rsidTr="00F929FF">
        <w:tc>
          <w:tcPr>
            <w:tcW w:w="2376" w:type="dxa"/>
            <w:tcMar>
              <w:left w:w="0" w:type="dxa"/>
              <w:bottom w:w="85" w:type="dxa"/>
            </w:tcMar>
          </w:tcPr>
          <w:p w14:paraId="3E14F1EE" w14:textId="77777777" w:rsidR="00D731D9" w:rsidRPr="00D731D9" w:rsidRDefault="00D731D9" w:rsidP="00F929FF">
            <w:pPr>
              <w:adjustRightInd w:val="0"/>
              <w:spacing w:after="120"/>
              <w:jc w:val="left"/>
              <w:rPr>
                <w:b/>
              </w:rPr>
            </w:pPr>
            <w:r w:rsidRPr="00D731D9">
              <w:rPr>
                <w:b/>
              </w:rPr>
              <w:t>Settlement</w:t>
            </w:r>
          </w:p>
        </w:tc>
        <w:tc>
          <w:tcPr>
            <w:tcW w:w="6696" w:type="dxa"/>
            <w:tcMar>
              <w:bottom w:w="85" w:type="dxa"/>
            </w:tcMar>
          </w:tcPr>
          <w:p w14:paraId="449217AB" w14:textId="77777777" w:rsidR="00D731D9" w:rsidRPr="00D731D9" w:rsidRDefault="00D731D9" w:rsidP="00F929FF">
            <w:pPr>
              <w:adjustRightInd w:val="0"/>
              <w:spacing w:after="120"/>
            </w:pPr>
            <w:r w:rsidRPr="00D731D9">
              <w:t>Cash Settlement vs Allowance Delivery.</w:t>
            </w:r>
          </w:p>
          <w:p w14:paraId="33A2DDA7" w14:textId="77777777" w:rsidR="00D731D9" w:rsidRPr="00D731D9" w:rsidRDefault="00D731D9" w:rsidP="00F929FF">
            <w:pPr>
              <w:adjustRightInd w:val="0"/>
              <w:spacing w:after="120"/>
            </w:pPr>
            <w:r w:rsidRPr="00D731D9">
              <w:t>Daily Market Settlement in accordance with Part A of the Contract Specifications.</w:t>
            </w:r>
          </w:p>
          <w:p w14:paraId="0A1E240A" w14:textId="77777777" w:rsidR="00D731D9" w:rsidRPr="00D731D9" w:rsidRDefault="00D731D9" w:rsidP="00F929FF">
            <w:pPr>
              <w:adjustRightInd w:val="0"/>
              <w:spacing w:after="120"/>
            </w:pPr>
            <w:r w:rsidRPr="00D731D9">
              <w:t xml:space="preserve">A net selling Account Holder in Series with Expiration Day on the same date shall procure an Allowance Delivery to the Clearinghouse of the net volume of EUAs. The Clearinghouse shall perform an Allowance Delivery of the applicable volume of EUAs due to the Delivery Point of net buying Account Holders. </w:t>
            </w:r>
          </w:p>
          <w:p w14:paraId="41595B57" w14:textId="77777777" w:rsidR="00D731D9" w:rsidRPr="00D731D9" w:rsidRDefault="00D731D9" w:rsidP="00F929FF">
            <w:pPr>
              <w:adjustRightInd w:val="0"/>
              <w:spacing w:after="120"/>
            </w:pPr>
            <w:r w:rsidRPr="00D731D9">
              <w:t>Cash Settlement will take place as part of the Daily Cash Settlement at the times set out the Allowance Settlement Schedule.</w:t>
            </w:r>
          </w:p>
        </w:tc>
      </w:tr>
      <w:tr w:rsidR="00D731D9" w:rsidRPr="00D731D9" w14:paraId="054D379E" w14:textId="77777777" w:rsidTr="00F929FF">
        <w:tc>
          <w:tcPr>
            <w:tcW w:w="2376" w:type="dxa"/>
            <w:tcMar>
              <w:left w:w="0" w:type="dxa"/>
              <w:bottom w:w="85" w:type="dxa"/>
            </w:tcMar>
          </w:tcPr>
          <w:p w14:paraId="7694BC56" w14:textId="77777777" w:rsidR="00D731D9" w:rsidRPr="00D731D9" w:rsidRDefault="00D731D9" w:rsidP="00F929FF">
            <w:pPr>
              <w:adjustRightInd w:val="0"/>
              <w:spacing w:after="120"/>
              <w:jc w:val="left"/>
              <w:rPr>
                <w:b/>
              </w:rPr>
            </w:pPr>
            <w:r w:rsidRPr="00D731D9">
              <w:rPr>
                <w:b/>
              </w:rPr>
              <w:t>Term (trading period)</w:t>
            </w:r>
          </w:p>
        </w:tc>
        <w:tc>
          <w:tcPr>
            <w:tcW w:w="6696" w:type="dxa"/>
            <w:tcMar>
              <w:bottom w:w="85" w:type="dxa"/>
            </w:tcMar>
          </w:tcPr>
          <w:p w14:paraId="430A15E5" w14:textId="77777777" w:rsidR="00D731D9" w:rsidRPr="00D731D9" w:rsidRDefault="00D731D9" w:rsidP="00F929FF">
            <w:pPr>
              <w:adjustRightInd w:val="0"/>
              <w:spacing w:after="120"/>
            </w:pPr>
            <w:r w:rsidRPr="00D731D9">
              <w:t>As identified in the Trading System and the Product Calendar for each Series, in accordance with the Quotation List.</w:t>
            </w:r>
          </w:p>
          <w:p w14:paraId="74F6C655" w14:textId="77777777" w:rsidR="00D731D9" w:rsidRPr="00D731D9" w:rsidRDefault="00D731D9" w:rsidP="00F929FF">
            <w:pPr>
              <w:adjustRightInd w:val="0"/>
              <w:spacing w:after="120"/>
            </w:pPr>
            <w:r w:rsidRPr="00D731D9">
              <w:t xml:space="preserve">The first trading day is normally the first Bank Day after the Expiration Day of the last </w:t>
            </w:r>
            <w:r w:rsidR="00B05813">
              <w:t xml:space="preserve">December future </w:t>
            </w:r>
            <w:r w:rsidRPr="00D731D9">
              <w:t xml:space="preserve">contract of the year. </w:t>
            </w:r>
          </w:p>
          <w:p w14:paraId="3A23AA68" w14:textId="77777777" w:rsidR="00D731D9" w:rsidRPr="00D731D9" w:rsidRDefault="00D731D9" w:rsidP="00F929FF">
            <w:pPr>
              <w:adjustRightInd w:val="0"/>
              <w:spacing w:after="120"/>
            </w:pPr>
            <w:r w:rsidRPr="00D731D9">
              <w:t>The Expiration Day is normally the last Monday of the expiration month as specified in the Series Designation. If the last Monday of the month is a non-Bank Day, or there is a non-Bank Day in the four (4) calendar days following the last Monday of the month, the Expiration Day will normally be the penultimate Monday of the expiration month. If the previously stated conditions are also in conflict with the penultimate Monday, the Expiration Day will normally be the antepenultimate Monday of the expiration month.</w:t>
            </w:r>
          </w:p>
        </w:tc>
      </w:tr>
      <w:tr w:rsidR="00D731D9" w:rsidRPr="00D731D9" w14:paraId="21597C01" w14:textId="77777777" w:rsidTr="00F929FF">
        <w:tc>
          <w:tcPr>
            <w:tcW w:w="2376" w:type="dxa"/>
            <w:tcMar>
              <w:left w:w="0" w:type="dxa"/>
              <w:bottom w:w="85" w:type="dxa"/>
            </w:tcMar>
          </w:tcPr>
          <w:p w14:paraId="7E5B6816" w14:textId="77777777" w:rsidR="00D731D9" w:rsidRPr="00D731D9" w:rsidRDefault="00D731D9" w:rsidP="00F929FF">
            <w:pPr>
              <w:adjustRightInd w:val="0"/>
              <w:spacing w:after="120"/>
              <w:jc w:val="left"/>
              <w:rPr>
                <w:b/>
              </w:rPr>
            </w:pPr>
            <w:r w:rsidRPr="00D731D9">
              <w:rPr>
                <w:b/>
              </w:rPr>
              <w:t>Listing</w:t>
            </w:r>
          </w:p>
        </w:tc>
        <w:tc>
          <w:tcPr>
            <w:tcW w:w="6696" w:type="dxa"/>
            <w:tcMar>
              <w:bottom w:w="85" w:type="dxa"/>
            </w:tcMar>
          </w:tcPr>
          <w:p w14:paraId="13B4FCF8" w14:textId="77777777" w:rsidR="00D731D9" w:rsidRPr="00D731D9" w:rsidRDefault="00D731D9" w:rsidP="00F929FF">
            <w:pPr>
              <w:adjustRightInd w:val="0"/>
              <w:spacing w:after="120"/>
            </w:pPr>
            <w:r w:rsidRPr="00D731D9">
              <w:t>Exchange Listing and Clearing Listing</w:t>
            </w:r>
          </w:p>
        </w:tc>
      </w:tr>
      <w:tr w:rsidR="00D731D9" w:rsidRPr="00D731D9" w14:paraId="6B4F5B89" w14:textId="77777777" w:rsidTr="00F929FF">
        <w:tc>
          <w:tcPr>
            <w:tcW w:w="2376" w:type="dxa"/>
            <w:tcMar>
              <w:left w:w="0" w:type="dxa"/>
              <w:bottom w:w="85" w:type="dxa"/>
            </w:tcMar>
          </w:tcPr>
          <w:p w14:paraId="00F6F7E7" w14:textId="77777777" w:rsidR="00D731D9" w:rsidRPr="00D731D9" w:rsidRDefault="00D731D9" w:rsidP="00F929FF">
            <w:pPr>
              <w:adjustRightInd w:val="0"/>
              <w:spacing w:after="120"/>
              <w:jc w:val="left"/>
              <w:rPr>
                <w:b/>
              </w:rPr>
            </w:pPr>
            <w:r w:rsidRPr="00D731D9">
              <w:rPr>
                <w:b/>
              </w:rPr>
              <w:t>Listing of Series</w:t>
            </w:r>
          </w:p>
        </w:tc>
        <w:tc>
          <w:tcPr>
            <w:tcW w:w="6696" w:type="dxa"/>
            <w:tcMar>
              <w:bottom w:w="85" w:type="dxa"/>
            </w:tcMar>
          </w:tcPr>
          <w:p w14:paraId="1D90FB9D" w14:textId="77777777" w:rsidR="00D731D9" w:rsidRPr="00D731D9" w:rsidRDefault="00D731D9" w:rsidP="00F929FF">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5E116D55" w14:textId="77777777" w:rsidR="00001A56" w:rsidRDefault="00D731D9" w:rsidP="00F929FF">
            <w:pPr>
              <w:adjustRightInd w:val="0"/>
              <w:spacing w:after="120"/>
            </w:pPr>
            <w:r w:rsidRPr="00D731D9">
              <w:t xml:space="preserve">Series are listed on a rolling basis </w:t>
            </w:r>
            <w:r w:rsidR="00B64C15">
              <w:t>on</w:t>
            </w:r>
            <w:r w:rsidR="00B64C15" w:rsidRPr="00D731D9">
              <w:t xml:space="preserve"> </w:t>
            </w:r>
            <w:r w:rsidRPr="00D731D9">
              <w:t xml:space="preserve">the </w:t>
            </w:r>
            <w:r w:rsidR="00B05813">
              <w:t>first Bank Day after the</w:t>
            </w:r>
            <w:r w:rsidR="00CB6D56">
              <w:t xml:space="preserve"> Expiration Day of the </w:t>
            </w:r>
            <w:r w:rsidR="00B05813">
              <w:t xml:space="preserve">last December future </w:t>
            </w:r>
            <w:r w:rsidRPr="00D731D9">
              <w:t>contract of a year</w:t>
            </w:r>
            <w:r w:rsidR="00001A56">
              <w:t>.</w:t>
            </w:r>
          </w:p>
          <w:p w14:paraId="5D9C3D2B" w14:textId="77777777" w:rsidR="00CB6D56" w:rsidRPr="00CB6D56" w:rsidRDefault="00B05813" w:rsidP="00B05813">
            <w:pPr>
              <w:pStyle w:val="ListParagraph"/>
              <w:numPr>
                <w:ilvl w:val="0"/>
                <w:numId w:val="18"/>
              </w:numPr>
              <w:adjustRightInd w:val="0"/>
              <w:spacing w:after="120"/>
              <w:rPr>
                <w:caps/>
                <w:lang w:eastAsia="en-US"/>
              </w:rPr>
            </w:pPr>
            <w:r>
              <w:t>Three</w:t>
            </w:r>
            <w:r w:rsidR="00A61795">
              <w:t xml:space="preserve"> </w:t>
            </w:r>
            <w:r w:rsidR="0053705D">
              <w:t>(</w:t>
            </w:r>
            <w:r>
              <w:t>3</w:t>
            </w:r>
            <w:r w:rsidR="0053705D">
              <w:t xml:space="preserve">) </w:t>
            </w:r>
            <w:r w:rsidR="00A61795">
              <w:t>quarter contracts with expiry March</w:t>
            </w:r>
            <w:r w:rsidR="0053705D">
              <w:t>,</w:t>
            </w:r>
            <w:r w:rsidR="00A61795">
              <w:t xml:space="preserve"> June</w:t>
            </w:r>
            <w:r>
              <w:t xml:space="preserve"> and </w:t>
            </w:r>
            <w:r w:rsidR="00A61795">
              <w:t xml:space="preserve">September </w:t>
            </w:r>
            <w:r>
              <w:t>for the two (2) nearest years shall be available for trading and clearing at all times.</w:t>
            </w:r>
          </w:p>
          <w:p w14:paraId="4DE37057" w14:textId="77777777" w:rsidR="00B05813" w:rsidRDefault="00B05813" w:rsidP="00B05813">
            <w:pPr>
              <w:pStyle w:val="ListParagraph"/>
              <w:numPr>
                <w:ilvl w:val="0"/>
                <w:numId w:val="18"/>
              </w:numPr>
              <w:adjustRightInd w:val="0"/>
              <w:spacing w:after="120"/>
              <w:rPr>
                <w:caps/>
                <w:lang w:eastAsia="en-US"/>
              </w:rPr>
            </w:pPr>
            <w:r>
              <w:t>Seven (7) December contracts shall be available</w:t>
            </w:r>
            <w:r w:rsidR="00A860C3">
              <w:t xml:space="preserve"> for trading and clearing at all times. </w:t>
            </w:r>
          </w:p>
          <w:p w14:paraId="29598BA7" w14:textId="77777777" w:rsidR="00D731D9" w:rsidRPr="00D731D9" w:rsidRDefault="00A61795" w:rsidP="0024435F">
            <w:pPr>
              <w:adjustRightInd w:val="0"/>
              <w:spacing w:after="120"/>
              <w:rPr>
                <w:caps/>
                <w:lang w:eastAsia="en-US"/>
              </w:rPr>
            </w:pPr>
            <w:r>
              <w:t xml:space="preserve"> </w:t>
            </w:r>
            <w:r w:rsidR="00A860C3">
              <w:t>C</w:t>
            </w:r>
            <w:r>
              <w:t xml:space="preserve">ontracts </w:t>
            </w:r>
            <w:r w:rsidR="00A860C3">
              <w:t xml:space="preserve">will not be listed beyond </w:t>
            </w:r>
            <w:r>
              <w:t>December</w:t>
            </w:r>
            <w:r w:rsidR="00CB6D56">
              <w:t xml:space="preserve"> </w:t>
            </w:r>
            <w:r>
              <w:t>20</w:t>
            </w:r>
            <w:r w:rsidR="00A860C3">
              <w:t>3</w:t>
            </w:r>
            <w:r>
              <w:t>0.</w:t>
            </w:r>
          </w:p>
        </w:tc>
      </w:tr>
      <w:tr w:rsidR="00D731D9" w:rsidRPr="00D731D9" w14:paraId="12B3EE44" w14:textId="77777777" w:rsidTr="00F929FF">
        <w:tc>
          <w:tcPr>
            <w:tcW w:w="2376" w:type="dxa"/>
            <w:tcMar>
              <w:left w:w="0" w:type="dxa"/>
              <w:bottom w:w="85" w:type="dxa"/>
            </w:tcMar>
          </w:tcPr>
          <w:p w14:paraId="5E7776C0" w14:textId="77777777" w:rsidR="00D731D9" w:rsidRPr="00D731D9" w:rsidRDefault="00D731D9" w:rsidP="00F929FF">
            <w:pPr>
              <w:adjustRightInd w:val="0"/>
              <w:spacing w:after="120"/>
              <w:jc w:val="left"/>
              <w:rPr>
                <w:b/>
              </w:rPr>
            </w:pPr>
            <w:r w:rsidRPr="00D731D9">
              <w:rPr>
                <w:b/>
              </w:rPr>
              <w:t>Final Time for Trading</w:t>
            </w:r>
          </w:p>
        </w:tc>
        <w:tc>
          <w:tcPr>
            <w:tcW w:w="6696" w:type="dxa"/>
            <w:tcMar>
              <w:bottom w:w="85" w:type="dxa"/>
            </w:tcMar>
          </w:tcPr>
          <w:p w14:paraId="281397D1" w14:textId="77777777" w:rsidR="00D731D9" w:rsidRPr="00D731D9" w:rsidRDefault="00D731D9" w:rsidP="00F929FF">
            <w:pPr>
              <w:adjustRightInd w:val="0"/>
              <w:spacing w:after="120"/>
            </w:pPr>
            <w:r w:rsidRPr="00D731D9">
              <w:t>Orders that are not matched at the end of exchange trading hours on the Expiration Day of a Series will be cancelled.</w:t>
            </w:r>
          </w:p>
        </w:tc>
      </w:tr>
      <w:tr w:rsidR="00D731D9" w:rsidRPr="00D731D9" w14:paraId="660C0B1F" w14:textId="77777777" w:rsidTr="00F929FF">
        <w:tc>
          <w:tcPr>
            <w:tcW w:w="2376" w:type="dxa"/>
            <w:tcMar>
              <w:left w:w="0" w:type="dxa"/>
              <w:bottom w:w="85" w:type="dxa"/>
            </w:tcMar>
          </w:tcPr>
          <w:p w14:paraId="1BC8692B" w14:textId="77777777" w:rsidR="00D731D9" w:rsidRPr="00D731D9" w:rsidRDefault="00D731D9" w:rsidP="00F929FF">
            <w:pPr>
              <w:adjustRightInd w:val="0"/>
              <w:spacing w:after="120"/>
              <w:jc w:val="left"/>
              <w:rPr>
                <w:b/>
              </w:rPr>
            </w:pPr>
            <w:r w:rsidRPr="00D731D9">
              <w:rPr>
                <w:b/>
              </w:rPr>
              <w:t>Final Time for Clearing Registration</w:t>
            </w:r>
          </w:p>
        </w:tc>
        <w:tc>
          <w:tcPr>
            <w:tcW w:w="6696" w:type="dxa"/>
            <w:tcMar>
              <w:bottom w:w="85" w:type="dxa"/>
            </w:tcMar>
          </w:tcPr>
          <w:p w14:paraId="72774E84" w14:textId="77777777" w:rsidR="00D731D9" w:rsidRPr="00D731D9" w:rsidRDefault="00D731D9" w:rsidP="00F929FF">
            <w:pPr>
              <w:adjustRightInd w:val="0"/>
              <w:spacing w:after="120"/>
            </w:pPr>
            <w:r w:rsidRPr="00D731D9">
              <w:t>Same as for exchange trading.</w:t>
            </w:r>
          </w:p>
        </w:tc>
      </w:tr>
      <w:tr w:rsidR="00D731D9" w:rsidRPr="00D731D9" w14:paraId="301A15D4" w14:textId="77777777" w:rsidTr="00F929FF">
        <w:tc>
          <w:tcPr>
            <w:tcW w:w="2376" w:type="dxa"/>
            <w:tcMar>
              <w:left w:w="0" w:type="dxa"/>
              <w:bottom w:w="85" w:type="dxa"/>
            </w:tcMar>
          </w:tcPr>
          <w:p w14:paraId="77139720" w14:textId="77777777" w:rsidR="00D731D9" w:rsidRPr="00D731D9" w:rsidRDefault="00D731D9" w:rsidP="00F929FF">
            <w:pPr>
              <w:adjustRightInd w:val="0"/>
              <w:spacing w:after="120"/>
              <w:jc w:val="left"/>
              <w:rPr>
                <w:b/>
              </w:rPr>
            </w:pPr>
            <w:r w:rsidRPr="00D731D9">
              <w:rPr>
                <w:b/>
              </w:rPr>
              <w:t>Series designation</w:t>
            </w:r>
          </w:p>
        </w:tc>
        <w:tc>
          <w:tcPr>
            <w:tcW w:w="6696" w:type="dxa"/>
            <w:tcMar>
              <w:bottom w:w="85" w:type="dxa"/>
            </w:tcMar>
          </w:tcPr>
          <w:p w14:paraId="459991EC" w14:textId="77777777" w:rsidR="00D731D9" w:rsidRPr="00D731D9" w:rsidRDefault="00D731D9" w:rsidP="00F929FF">
            <w:pPr>
              <w:adjustRightInd w:val="0"/>
              <w:spacing w:after="120"/>
            </w:pPr>
            <w:r w:rsidRPr="00D731D9">
              <w:t>Each Series shall be designated as follows:</w:t>
            </w:r>
          </w:p>
          <w:p w14:paraId="2F7FE8C5" w14:textId="77777777" w:rsidR="00D731D9" w:rsidRPr="00D731D9" w:rsidRDefault="00D731D9" w:rsidP="00F929FF">
            <w:pPr>
              <w:adjustRightInd w:val="0"/>
              <w:spacing w:after="120"/>
            </w:pPr>
            <w:r w:rsidRPr="00D731D9">
              <w:t>NE[MMM</w:t>
            </w:r>
            <w:r w:rsidR="003A2DB1">
              <w:t>Y</w:t>
            </w:r>
            <w:r w:rsidRPr="00D731D9">
              <w:t>Y]; where:</w:t>
            </w:r>
          </w:p>
          <w:p w14:paraId="5911A5D5" w14:textId="77777777" w:rsidR="00D731D9" w:rsidRPr="00D731D9" w:rsidRDefault="00D731D9" w:rsidP="00CA0366">
            <w:pPr>
              <w:pStyle w:val="ListParagraph"/>
              <w:numPr>
                <w:ilvl w:val="0"/>
                <w:numId w:val="17"/>
              </w:numPr>
              <w:adjustRightInd w:val="0"/>
              <w:spacing w:after="120"/>
              <w:ind w:left="210" w:hanging="210"/>
            </w:pPr>
            <w:r w:rsidRPr="00D731D9">
              <w:t>[MMMY</w:t>
            </w:r>
            <w:r w:rsidR="003A2DB1">
              <w:t>Y</w:t>
            </w:r>
            <w:r w:rsidRPr="00D731D9">
              <w:t xml:space="preserve">] denotes the month [MMM] and the </w:t>
            </w:r>
            <w:r w:rsidR="003A2DB1">
              <w:t xml:space="preserve">two </w:t>
            </w:r>
            <w:r w:rsidRPr="00D731D9">
              <w:t>last digit of the year [</w:t>
            </w:r>
            <w:r w:rsidR="003A2DB1">
              <w:t>Y</w:t>
            </w:r>
            <w:r w:rsidRPr="00D731D9">
              <w:t>Y] of the Expiration Day</w:t>
            </w:r>
          </w:p>
          <w:p w14:paraId="1513B52C" w14:textId="77777777" w:rsidR="00D731D9" w:rsidRPr="00D731D9" w:rsidRDefault="00D731D9" w:rsidP="00F929FF">
            <w:pPr>
              <w:adjustRightInd w:val="0"/>
              <w:spacing w:after="120"/>
            </w:pPr>
            <w:r w:rsidRPr="00D731D9">
              <w:t>(E.g. NE</w:t>
            </w:r>
            <w:r w:rsidR="003A2DB1">
              <w:t>DEC2</w:t>
            </w:r>
            <w:r w:rsidR="00A860C3">
              <w:t>3</w:t>
            </w:r>
            <w:r w:rsidRPr="00D731D9">
              <w:t xml:space="preserve"> for Expiration Day = during </w:t>
            </w:r>
            <w:r w:rsidR="003A2DB1">
              <w:t>December</w:t>
            </w:r>
            <w:r w:rsidRPr="00D731D9">
              <w:t xml:space="preserve"> 20</w:t>
            </w:r>
            <w:r w:rsidR="003A2DB1">
              <w:t>2</w:t>
            </w:r>
            <w:r w:rsidR="00A860C3">
              <w:t>3</w:t>
            </w:r>
            <w:r w:rsidRPr="00D731D9">
              <w:t>, as further specified in the Quotation List)</w:t>
            </w:r>
          </w:p>
        </w:tc>
      </w:tr>
      <w:tr w:rsidR="00D731D9" w:rsidRPr="00D731D9" w14:paraId="09F0D367" w14:textId="77777777" w:rsidTr="00F929FF">
        <w:tc>
          <w:tcPr>
            <w:tcW w:w="2376" w:type="dxa"/>
            <w:tcMar>
              <w:left w:w="0" w:type="dxa"/>
              <w:bottom w:w="85" w:type="dxa"/>
            </w:tcMar>
          </w:tcPr>
          <w:p w14:paraId="73C42C5F" w14:textId="77777777" w:rsidR="00D731D9" w:rsidRPr="00D731D9" w:rsidRDefault="00D731D9" w:rsidP="00F929FF">
            <w:pPr>
              <w:adjustRightInd w:val="0"/>
              <w:spacing w:after="120"/>
              <w:jc w:val="left"/>
              <w:rPr>
                <w:b/>
              </w:rPr>
            </w:pPr>
            <w:r w:rsidRPr="00D731D9">
              <w:rPr>
                <w:b/>
              </w:rPr>
              <w:t>Primary Exchange</w:t>
            </w:r>
          </w:p>
        </w:tc>
        <w:tc>
          <w:tcPr>
            <w:tcW w:w="6696" w:type="dxa"/>
            <w:tcMar>
              <w:bottom w:w="85" w:type="dxa"/>
            </w:tcMar>
          </w:tcPr>
          <w:p w14:paraId="47E727DB" w14:textId="77777777" w:rsidR="00D731D9" w:rsidRPr="00D731D9" w:rsidRDefault="00567AB1" w:rsidP="00F929FF">
            <w:pPr>
              <w:adjustRightInd w:val="0"/>
              <w:spacing w:after="120"/>
            </w:pPr>
            <w:r>
              <w:t>NASDAQ</w:t>
            </w:r>
            <w:r w:rsidR="00D731D9" w:rsidRPr="00D731D9">
              <w:t xml:space="preserve"> Oslo ASA</w:t>
            </w:r>
          </w:p>
        </w:tc>
      </w:tr>
      <w:tr w:rsidR="00D731D9" w:rsidRPr="00D731D9" w14:paraId="2986938F" w14:textId="77777777" w:rsidTr="00F929FF">
        <w:tc>
          <w:tcPr>
            <w:tcW w:w="2376" w:type="dxa"/>
            <w:tcMar>
              <w:left w:w="0" w:type="dxa"/>
              <w:bottom w:w="85" w:type="dxa"/>
            </w:tcMar>
          </w:tcPr>
          <w:p w14:paraId="76EADDE6" w14:textId="77777777" w:rsidR="00D731D9" w:rsidRPr="00D731D9" w:rsidRDefault="00D731D9" w:rsidP="00F929FF">
            <w:pPr>
              <w:adjustRightInd w:val="0"/>
              <w:spacing w:after="120"/>
              <w:jc w:val="left"/>
              <w:rPr>
                <w:b/>
              </w:rPr>
            </w:pPr>
            <w:r w:rsidRPr="00D731D9">
              <w:rPr>
                <w:b/>
              </w:rPr>
              <w:t>Clearing Venue</w:t>
            </w:r>
          </w:p>
        </w:tc>
        <w:tc>
          <w:tcPr>
            <w:tcW w:w="6696" w:type="dxa"/>
            <w:tcMar>
              <w:bottom w:w="85" w:type="dxa"/>
            </w:tcMar>
          </w:tcPr>
          <w:p w14:paraId="2B4FA556" w14:textId="77777777" w:rsidR="00D731D9" w:rsidRPr="00D731D9" w:rsidRDefault="00567AB1" w:rsidP="00F929FF">
            <w:pPr>
              <w:adjustRightInd w:val="0"/>
              <w:spacing w:after="120"/>
            </w:pPr>
            <w:r>
              <w:t>NASDAQ</w:t>
            </w:r>
            <w:r w:rsidR="00D731D9" w:rsidRPr="00D731D9">
              <w:t xml:space="preserve"> </w:t>
            </w:r>
            <w:r w:rsidR="006C272F">
              <w:t>Clearing</w:t>
            </w:r>
            <w:r w:rsidR="00D731D9" w:rsidRPr="00D731D9">
              <w:t xml:space="preserve"> AB</w:t>
            </w:r>
          </w:p>
        </w:tc>
      </w:tr>
      <w:tr w:rsidR="00D731D9" w:rsidRPr="00D731D9" w14:paraId="4597223B" w14:textId="77777777" w:rsidTr="00F929FF">
        <w:tc>
          <w:tcPr>
            <w:tcW w:w="2376" w:type="dxa"/>
            <w:tcMar>
              <w:left w:w="0" w:type="dxa"/>
              <w:bottom w:w="85" w:type="dxa"/>
            </w:tcMar>
          </w:tcPr>
          <w:p w14:paraId="2AD79B15" w14:textId="77777777" w:rsidR="00D731D9" w:rsidRPr="00D731D9" w:rsidRDefault="00D731D9" w:rsidP="00F929FF">
            <w:pPr>
              <w:adjustRightInd w:val="0"/>
              <w:spacing w:after="120"/>
              <w:jc w:val="left"/>
              <w:rPr>
                <w:b/>
              </w:rPr>
            </w:pPr>
            <w:r w:rsidRPr="00D731D9">
              <w:rPr>
                <w:b/>
              </w:rPr>
              <w:t>Other Information</w:t>
            </w:r>
          </w:p>
        </w:tc>
        <w:tc>
          <w:tcPr>
            <w:tcW w:w="6696" w:type="dxa"/>
            <w:tcMar>
              <w:bottom w:w="85" w:type="dxa"/>
            </w:tcMar>
          </w:tcPr>
          <w:p w14:paraId="2C654F12" w14:textId="494ED5CA" w:rsidR="00D731D9" w:rsidRPr="00D731D9" w:rsidRDefault="00945C0C" w:rsidP="00F929FF">
            <w:pPr>
              <w:adjustRightInd w:val="0"/>
              <w:spacing w:after="120"/>
            </w:pPr>
            <w:r>
              <w:t xml:space="preserve">For deliverables, please observe the list of Non-Eligible Allowances in Part B Section </w:t>
            </w:r>
            <w:r w:rsidR="00E4540F">
              <w:fldChar w:fldCharType="begin"/>
            </w:r>
            <w:r>
              <w:instrText xml:space="preserve"> REF _Ref303084121 \r \h </w:instrText>
            </w:r>
            <w:r w:rsidR="00E4540F">
              <w:fldChar w:fldCharType="separate"/>
            </w:r>
            <w:r w:rsidR="0014287F">
              <w:t>3.5</w:t>
            </w:r>
            <w:r w:rsidR="00E4540F">
              <w:fldChar w:fldCharType="end"/>
            </w:r>
            <w:r>
              <w:t xml:space="preserve"> of the Contract Specifications.</w:t>
            </w:r>
          </w:p>
        </w:tc>
      </w:tr>
    </w:tbl>
    <w:p w14:paraId="52091038" w14:textId="77777777" w:rsidR="00D731D9" w:rsidRPr="00D731D9" w:rsidRDefault="00D731D9" w:rsidP="00D731D9"/>
    <w:p w14:paraId="40C00591" w14:textId="77777777" w:rsidR="00D731D9" w:rsidRPr="00D731D9" w:rsidRDefault="00D731D9" w:rsidP="008762DB">
      <w:pPr>
        <w:pStyle w:val="ContractCategory"/>
        <w:sectPr w:rsidR="00D731D9" w:rsidRPr="00D731D9" w:rsidSect="00F929FF">
          <w:footerReference w:type="default" r:id="rId53"/>
          <w:headerReference w:type="first" r:id="rId54"/>
          <w:pgSz w:w="11906" w:h="16838" w:code="9"/>
          <w:pgMar w:top="1418" w:right="1418" w:bottom="1418" w:left="1418" w:header="567" w:footer="397" w:gutter="0"/>
          <w:cols w:space="708"/>
          <w:titlePg/>
          <w:docGrid w:linePitch="360"/>
        </w:sectPr>
      </w:pPr>
    </w:p>
    <w:p w14:paraId="21A2619F" w14:textId="77777777" w:rsidR="005D449D" w:rsidRDefault="005D449D" w:rsidP="005D449D">
      <w:pPr>
        <w:pStyle w:val="Heading1"/>
      </w:pPr>
      <w:bookmarkStart w:id="785" w:name="_Toc5620474"/>
      <w:bookmarkStart w:id="786" w:name="_Toc5620475"/>
      <w:bookmarkStart w:id="787" w:name="_Toc5620478"/>
      <w:bookmarkStart w:id="788" w:name="_Toc5620481"/>
      <w:bookmarkStart w:id="789" w:name="_Toc148439877"/>
      <w:bookmarkStart w:id="790" w:name="_Toc315636160"/>
      <w:bookmarkStart w:id="791" w:name="_Toc315637080"/>
      <w:bookmarkStart w:id="792" w:name="_Toc315637304"/>
      <w:bookmarkEnd w:id="785"/>
      <w:bookmarkEnd w:id="786"/>
      <w:bookmarkEnd w:id="787"/>
      <w:bookmarkEnd w:id="788"/>
      <w:r w:rsidRPr="00A3524C">
        <w:t>Swedish and Norwegian Electricity Certificates (El-Certs) Contracts</w:t>
      </w:r>
      <w:bookmarkEnd w:id="789"/>
    </w:p>
    <w:p w14:paraId="6D87D159" w14:textId="77777777" w:rsidR="005D449D" w:rsidRDefault="005D449D" w:rsidP="0024435F"/>
    <w:bookmarkEnd w:id="790"/>
    <w:bookmarkEnd w:id="791"/>
    <w:bookmarkEnd w:id="792"/>
    <w:p w14:paraId="0E773334" w14:textId="77777777" w:rsidR="00D731D9" w:rsidRPr="00D731D9" w:rsidRDefault="00D731D9" w:rsidP="00D731D9"/>
    <w:p w14:paraId="0DF40CB6" w14:textId="77777777" w:rsidR="00FF7C61" w:rsidRPr="00EF0245" w:rsidRDefault="00FF7C61" w:rsidP="00FF7C61">
      <w:pPr>
        <w:pStyle w:val="ContractHeading"/>
      </w:pPr>
      <w:bookmarkStart w:id="793" w:name="_Toc349562257"/>
      <w:bookmarkStart w:id="794" w:name="_Toc349562258"/>
      <w:bookmarkStart w:id="795" w:name="_Toc349562259"/>
      <w:bookmarkStart w:id="796" w:name="_Toc349562260"/>
      <w:bookmarkStart w:id="797" w:name="_Toc349562261"/>
      <w:bookmarkStart w:id="798" w:name="_Toc349562262"/>
      <w:bookmarkStart w:id="799" w:name="_Toc349562263"/>
      <w:bookmarkStart w:id="800" w:name="_Toc349562264"/>
      <w:bookmarkStart w:id="801" w:name="_Toc349562265"/>
      <w:bookmarkStart w:id="802" w:name="_Toc349562266"/>
      <w:bookmarkStart w:id="803" w:name="_Toc349562267"/>
      <w:bookmarkStart w:id="804" w:name="_Toc349562268"/>
      <w:bookmarkStart w:id="805" w:name="_Toc349562269"/>
      <w:bookmarkStart w:id="806" w:name="_Toc148439878"/>
      <w:bookmarkEnd w:id="793"/>
      <w:bookmarkEnd w:id="794"/>
      <w:bookmarkEnd w:id="795"/>
      <w:bookmarkEnd w:id="796"/>
      <w:bookmarkEnd w:id="797"/>
      <w:bookmarkEnd w:id="798"/>
      <w:bookmarkEnd w:id="799"/>
      <w:bookmarkEnd w:id="800"/>
      <w:bookmarkEnd w:id="801"/>
      <w:bookmarkEnd w:id="802"/>
      <w:bookmarkEnd w:id="803"/>
      <w:bookmarkEnd w:id="804"/>
      <w:bookmarkEnd w:id="805"/>
      <w:r w:rsidRPr="00CF5CB4">
        <w:t xml:space="preserve">Electricity Certificates (El-Cert) </w:t>
      </w:r>
      <w:r>
        <w:t>Day Future</w:t>
      </w:r>
      <w:r w:rsidRPr="00CF5CB4">
        <w:t xml:space="preserve"> </w:t>
      </w:r>
      <w:r>
        <w:t xml:space="preserve">SEK </w:t>
      </w:r>
      <w:r w:rsidRPr="00CF5CB4">
        <w:t>– E</w:t>
      </w:r>
      <w:r>
        <w:t>LCSEKD</w:t>
      </w:r>
      <w:r w:rsidRPr="00CF5CB4">
        <w:t>[</w:t>
      </w:r>
      <w:r>
        <w:t>DD</w:t>
      </w:r>
      <w:r w:rsidRPr="00CF5CB4">
        <w:t>MMM</w:t>
      </w:r>
      <w:r>
        <w:t>-</w:t>
      </w:r>
      <w:r w:rsidRPr="00CF5CB4">
        <w:t>Y</w:t>
      </w:r>
      <w:r>
        <w:t>Y</w:t>
      </w:r>
      <w:r w:rsidRPr="00CF5CB4">
        <w:t>]</w:t>
      </w:r>
      <w:bookmarkEnd w:id="80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FF7C61" w:rsidRPr="00D731D9" w14:paraId="57D37A4E" w14:textId="77777777" w:rsidTr="00FA5895">
        <w:tc>
          <w:tcPr>
            <w:tcW w:w="2376" w:type="dxa"/>
            <w:tcMar>
              <w:left w:w="0" w:type="dxa"/>
              <w:bottom w:w="85" w:type="dxa"/>
            </w:tcMar>
          </w:tcPr>
          <w:p w14:paraId="66986C25" w14:textId="77777777" w:rsidR="00FF7C61" w:rsidRPr="00D731D9" w:rsidRDefault="00FF7C61" w:rsidP="00FA5895">
            <w:pPr>
              <w:adjustRightInd w:val="0"/>
              <w:spacing w:after="120"/>
              <w:jc w:val="left"/>
              <w:rPr>
                <w:b/>
              </w:rPr>
            </w:pPr>
            <w:r w:rsidRPr="00D731D9">
              <w:rPr>
                <w:b/>
              </w:rPr>
              <w:t>Type of contract</w:t>
            </w:r>
          </w:p>
        </w:tc>
        <w:tc>
          <w:tcPr>
            <w:tcW w:w="6696" w:type="dxa"/>
            <w:tcMar>
              <w:bottom w:w="85" w:type="dxa"/>
            </w:tcMar>
          </w:tcPr>
          <w:p w14:paraId="0079B2F8" w14:textId="77777777" w:rsidR="00FF7C61" w:rsidRPr="00D731D9" w:rsidRDefault="00FF7C61" w:rsidP="00FF7C61">
            <w:pPr>
              <w:adjustRightInd w:val="0"/>
              <w:spacing w:after="120"/>
            </w:pPr>
            <w:r>
              <w:t xml:space="preserve">Electricity Certificates (El-Cert) Contract. </w:t>
            </w:r>
            <w:r w:rsidRPr="00D731D9">
              <w:t xml:space="preserve">Standardized </w:t>
            </w:r>
            <w:r>
              <w:t>Day Future</w:t>
            </w:r>
            <w:r w:rsidRPr="00D731D9">
              <w:t xml:space="preserve"> contract with physical delivery</w:t>
            </w:r>
          </w:p>
        </w:tc>
      </w:tr>
      <w:tr w:rsidR="00FF7C61" w:rsidRPr="00D731D9" w14:paraId="1E8349C7" w14:textId="77777777" w:rsidTr="00FA5895">
        <w:tc>
          <w:tcPr>
            <w:tcW w:w="2376" w:type="dxa"/>
            <w:tcMar>
              <w:left w:w="0" w:type="dxa"/>
              <w:bottom w:w="85" w:type="dxa"/>
            </w:tcMar>
          </w:tcPr>
          <w:p w14:paraId="6707F49A" w14:textId="77777777" w:rsidR="00FF7C61" w:rsidRPr="00D731D9" w:rsidRDefault="00FF7C61" w:rsidP="00FA5895">
            <w:pPr>
              <w:adjustRightInd w:val="0"/>
              <w:spacing w:after="120"/>
              <w:jc w:val="left"/>
              <w:rPr>
                <w:b/>
              </w:rPr>
            </w:pPr>
            <w:r w:rsidRPr="00D731D9">
              <w:rPr>
                <w:b/>
              </w:rPr>
              <w:t>Contract base</w:t>
            </w:r>
          </w:p>
        </w:tc>
        <w:tc>
          <w:tcPr>
            <w:tcW w:w="6696" w:type="dxa"/>
            <w:tcMar>
              <w:bottom w:w="85" w:type="dxa"/>
            </w:tcMar>
          </w:tcPr>
          <w:p w14:paraId="373F9D53" w14:textId="77777777" w:rsidR="00FF7C61" w:rsidRPr="00D731D9" w:rsidRDefault="00FF7C61" w:rsidP="00FA5895">
            <w:pPr>
              <w:adjustRightInd w:val="0"/>
              <w:spacing w:after="120"/>
            </w:pPr>
            <w:r>
              <w:t>Electricity Certificate (El-Cert)</w:t>
            </w:r>
          </w:p>
        </w:tc>
      </w:tr>
      <w:tr w:rsidR="00FF7C61" w:rsidRPr="00D731D9" w14:paraId="4143C19F" w14:textId="77777777" w:rsidTr="00FA5895">
        <w:tc>
          <w:tcPr>
            <w:tcW w:w="2376" w:type="dxa"/>
            <w:tcMar>
              <w:left w:w="0" w:type="dxa"/>
              <w:bottom w:w="85" w:type="dxa"/>
            </w:tcMar>
          </w:tcPr>
          <w:p w14:paraId="2DB21BDB" w14:textId="77777777" w:rsidR="00FF7C61" w:rsidRPr="00D731D9" w:rsidRDefault="00FF7C61" w:rsidP="00FA5895">
            <w:pPr>
              <w:adjustRightInd w:val="0"/>
              <w:spacing w:after="120"/>
              <w:jc w:val="left"/>
              <w:rPr>
                <w:b/>
              </w:rPr>
            </w:pPr>
            <w:r w:rsidRPr="00D731D9">
              <w:rPr>
                <w:b/>
              </w:rPr>
              <w:t>Contract base size</w:t>
            </w:r>
          </w:p>
        </w:tc>
        <w:tc>
          <w:tcPr>
            <w:tcW w:w="6696" w:type="dxa"/>
            <w:tcMar>
              <w:bottom w:w="85" w:type="dxa"/>
            </w:tcMar>
          </w:tcPr>
          <w:p w14:paraId="24E35BC1" w14:textId="77777777" w:rsidR="00FF7C61" w:rsidRPr="00D731D9" w:rsidRDefault="00FF7C61" w:rsidP="004E3B8E">
            <w:pPr>
              <w:adjustRightInd w:val="0"/>
              <w:spacing w:after="120"/>
            </w:pPr>
            <w:r w:rsidRPr="00D731D9">
              <w:t xml:space="preserve">1 </w:t>
            </w:r>
            <w:r>
              <w:t>El-</w:t>
            </w:r>
            <w:r w:rsidR="004E3B8E">
              <w:t>C</w:t>
            </w:r>
            <w:r>
              <w:t xml:space="preserve">ert </w:t>
            </w:r>
            <w:r w:rsidRPr="00D731D9">
              <w:t xml:space="preserve">= 1  </w:t>
            </w:r>
            <w:r>
              <w:t xml:space="preserve">MWh Electricity Certificates </w:t>
            </w:r>
          </w:p>
        </w:tc>
      </w:tr>
      <w:tr w:rsidR="00FF7C61" w:rsidRPr="00D731D9" w14:paraId="3D12300D" w14:textId="77777777" w:rsidTr="00FA5895">
        <w:tc>
          <w:tcPr>
            <w:tcW w:w="2376" w:type="dxa"/>
            <w:tcMar>
              <w:left w:w="0" w:type="dxa"/>
              <w:bottom w:w="85" w:type="dxa"/>
            </w:tcMar>
          </w:tcPr>
          <w:p w14:paraId="5F67C7AD" w14:textId="77777777" w:rsidR="00FF7C61" w:rsidRPr="00D731D9" w:rsidRDefault="00FF7C61" w:rsidP="00FA5895">
            <w:pPr>
              <w:adjustRightInd w:val="0"/>
              <w:spacing w:after="120"/>
              <w:jc w:val="left"/>
              <w:rPr>
                <w:b/>
              </w:rPr>
            </w:pPr>
            <w:r w:rsidRPr="00D731D9">
              <w:rPr>
                <w:b/>
              </w:rPr>
              <w:t>Trade Lot</w:t>
            </w:r>
          </w:p>
        </w:tc>
        <w:tc>
          <w:tcPr>
            <w:tcW w:w="6696" w:type="dxa"/>
            <w:tcMar>
              <w:bottom w:w="85" w:type="dxa"/>
            </w:tcMar>
          </w:tcPr>
          <w:p w14:paraId="2B642CAA" w14:textId="77777777" w:rsidR="00FF7C61" w:rsidRPr="00D731D9" w:rsidRDefault="001E4C1C" w:rsidP="004E3B8E">
            <w:pPr>
              <w:adjustRightInd w:val="0"/>
              <w:spacing w:after="120"/>
            </w:pPr>
            <w:r>
              <w:t xml:space="preserve">1 lot = </w:t>
            </w:r>
            <w:r w:rsidR="00FF7C61" w:rsidRPr="00D731D9">
              <w:t>1</w:t>
            </w:r>
            <w:r w:rsidR="00FF7C61">
              <w:t> </w:t>
            </w:r>
            <w:r w:rsidR="00FF7C61" w:rsidRPr="00D731D9">
              <w:t>000</w:t>
            </w:r>
            <w:r w:rsidR="00FF7C61">
              <w:t xml:space="preserve"> El-</w:t>
            </w:r>
            <w:r w:rsidR="004E3B8E">
              <w:t>C</w:t>
            </w:r>
            <w:r w:rsidR="00FF7C61">
              <w:t>erts</w:t>
            </w:r>
            <w:r w:rsidR="00FF7C61" w:rsidRPr="00D731D9">
              <w:t xml:space="preserve"> = 1 000</w:t>
            </w:r>
            <w:r w:rsidR="00FF7C61">
              <w:t xml:space="preserve"> MWh Electricity Certificates</w:t>
            </w:r>
          </w:p>
        </w:tc>
      </w:tr>
      <w:tr w:rsidR="00FF7C61" w:rsidRPr="00D731D9" w14:paraId="30536C3A" w14:textId="77777777" w:rsidTr="00FA5895">
        <w:tc>
          <w:tcPr>
            <w:tcW w:w="2376" w:type="dxa"/>
            <w:tcMar>
              <w:left w:w="0" w:type="dxa"/>
              <w:bottom w:w="85" w:type="dxa"/>
            </w:tcMar>
          </w:tcPr>
          <w:p w14:paraId="7DCA48B2" w14:textId="77777777" w:rsidR="00FF7C61" w:rsidRPr="00D731D9" w:rsidRDefault="00FF7C61" w:rsidP="00FA5895">
            <w:pPr>
              <w:adjustRightInd w:val="0"/>
              <w:spacing w:after="120"/>
              <w:jc w:val="left"/>
              <w:rPr>
                <w:b/>
              </w:rPr>
            </w:pPr>
            <w:r>
              <w:rPr>
                <w:b/>
              </w:rPr>
              <w:t>Clearing</w:t>
            </w:r>
            <w:r w:rsidRPr="00D731D9">
              <w:rPr>
                <w:b/>
              </w:rPr>
              <w:t xml:space="preserve"> Lot</w:t>
            </w:r>
          </w:p>
        </w:tc>
        <w:tc>
          <w:tcPr>
            <w:tcW w:w="6696" w:type="dxa"/>
            <w:tcMar>
              <w:bottom w:w="85" w:type="dxa"/>
            </w:tcMar>
          </w:tcPr>
          <w:p w14:paraId="5453DD08" w14:textId="77777777" w:rsidR="00FF7C61" w:rsidRPr="00D731D9" w:rsidRDefault="001E4C1C" w:rsidP="004E3B8E">
            <w:pPr>
              <w:adjustRightInd w:val="0"/>
              <w:spacing w:after="120"/>
            </w:pPr>
            <w:r>
              <w:t xml:space="preserve">0.001 lot = </w:t>
            </w:r>
            <w:r w:rsidR="00FF7C61" w:rsidRPr="00D731D9">
              <w:t>1</w:t>
            </w:r>
            <w:r w:rsidR="00FF7C61">
              <w:t xml:space="preserve"> El-</w:t>
            </w:r>
            <w:r w:rsidR="004E3B8E">
              <w:t>C</w:t>
            </w:r>
            <w:r w:rsidR="00FF7C61">
              <w:t>ert = 1 MWh Electricity Certificates</w:t>
            </w:r>
          </w:p>
        </w:tc>
      </w:tr>
      <w:tr w:rsidR="00FF7C61" w:rsidRPr="00D731D9" w14:paraId="60A61D29" w14:textId="77777777" w:rsidTr="00FA5895">
        <w:tc>
          <w:tcPr>
            <w:tcW w:w="2376" w:type="dxa"/>
            <w:tcMar>
              <w:left w:w="0" w:type="dxa"/>
              <w:bottom w:w="85" w:type="dxa"/>
            </w:tcMar>
          </w:tcPr>
          <w:p w14:paraId="0B6BAB44" w14:textId="77777777" w:rsidR="00FF7C61" w:rsidRPr="00D731D9" w:rsidRDefault="00FF7C61" w:rsidP="00FA5895">
            <w:pPr>
              <w:adjustRightInd w:val="0"/>
              <w:spacing w:after="120"/>
              <w:jc w:val="left"/>
              <w:rPr>
                <w:b/>
              </w:rPr>
            </w:pPr>
            <w:r w:rsidRPr="00D731D9">
              <w:rPr>
                <w:b/>
              </w:rPr>
              <w:t>Bank Day Calendar</w:t>
            </w:r>
          </w:p>
        </w:tc>
        <w:tc>
          <w:tcPr>
            <w:tcW w:w="6696" w:type="dxa"/>
            <w:tcMar>
              <w:bottom w:w="85" w:type="dxa"/>
            </w:tcMar>
          </w:tcPr>
          <w:p w14:paraId="3C95FA0A" w14:textId="77777777" w:rsidR="00FF7C61" w:rsidRPr="00D731D9" w:rsidRDefault="00FF7C61" w:rsidP="00FA5895">
            <w:pPr>
              <w:adjustRightInd w:val="0"/>
              <w:spacing w:after="120"/>
            </w:pPr>
            <w:r w:rsidRPr="00D731D9">
              <w:t>Bank Days in Norway</w:t>
            </w:r>
          </w:p>
        </w:tc>
      </w:tr>
      <w:tr w:rsidR="00FF7C61" w:rsidRPr="00D731D9" w14:paraId="162DC63D" w14:textId="77777777" w:rsidTr="00FA5895">
        <w:tc>
          <w:tcPr>
            <w:tcW w:w="2376" w:type="dxa"/>
            <w:tcMar>
              <w:left w:w="0" w:type="dxa"/>
              <w:bottom w:w="85" w:type="dxa"/>
            </w:tcMar>
          </w:tcPr>
          <w:p w14:paraId="5FB98B54" w14:textId="77777777" w:rsidR="00FF7C61" w:rsidRPr="00D731D9" w:rsidRDefault="00FF7C61" w:rsidP="00FA5895">
            <w:pPr>
              <w:adjustRightInd w:val="0"/>
              <w:spacing w:after="120"/>
              <w:jc w:val="left"/>
              <w:rPr>
                <w:b/>
              </w:rPr>
            </w:pPr>
            <w:r w:rsidRPr="00D731D9">
              <w:rPr>
                <w:b/>
              </w:rPr>
              <w:t>Currency</w:t>
            </w:r>
          </w:p>
        </w:tc>
        <w:tc>
          <w:tcPr>
            <w:tcW w:w="6696" w:type="dxa"/>
            <w:tcMar>
              <w:bottom w:w="85" w:type="dxa"/>
            </w:tcMar>
          </w:tcPr>
          <w:p w14:paraId="6C2302C2" w14:textId="77777777" w:rsidR="00FF7C61" w:rsidRPr="00D731D9" w:rsidRDefault="00FF7C61" w:rsidP="00FF7C61">
            <w:pPr>
              <w:adjustRightInd w:val="0"/>
              <w:spacing w:after="120"/>
            </w:pPr>
            <w:r>
              <w:t>Swedish Krona</w:t>
            </w:r>
            <w:r w:rsidRPr="00D731D9">
              <w:t xml:space="preserve"> (</w:t>
            </w:r>
            <w:r>
              <w:t>SEK</w:t>
            </w:r>
            <w:r w:rsidRPr="00D731D9">
              <w:t>)</w:t>
            </w:r>
          </w:p>
        </w:tc>
      </w:tr>
      <w:tr w:rsidR="00FF7C61" w:rsidRPr="00D731D9" w14:paraId="3B07A374" w14:textId="77777777" w:rsidTr="00FA5895">
        <w:tc>
          <w:tcPr>
            <w:tcW w:w="2376" w:type="dxa"/>
            <w:tcMar>
              <w:left w:w="0" w:type="dxa"/>
              <w:bottom w:w="85" w:type="dxa"/>
            </w:tcMar>
          </w:tcPr>
          <w:p w14:paraId="751ACC14" w14:textId="77777777" w:rsidR="00FF7C61" w:rsidRPr="00D731D9" w:rsidRDefault="00FF7C61" w:rsidP="00FA5895">
            <w:pPr>
              <w:adjustRightInd w:val="0"/>
              <w:spacing w:after="120"/>
              <w:jc w:val="left"/>
              <w:rPr>
                <w:b/>
              </w:rPr>
            </w:pPr>
            <w:r w:rsidRPr="00D731D9">
              <w:rPr>
                <w:b/>
              </w:rPr>
              <w:t>Tick size</w:t>
            </w:r>
          </w:p>
        </w:tc>
        <w:tc>
          <w:tcPr>
            <w:tcW w:w="6696" w:type="dxa"/>
            <w:tcMar>
              <w:bottom w:w="85" w:type="dxa"/>
            </w:tcMar>
          </w:tcPr>
          <w:p w14:paraId="201404C4" w14:textId="77777777" w:rsidR="00FF7C61" w:rsidRPr="00D731D9" w:rsidRDefault="00FF7C61" w:rsidP="00FA5895">
            <w:pPr>
              <w:adjustRightInd w:val="0"/>
              <w:spacing w:after="120"/>
            </w:pPr>
            <w:r>
              <w:t>SEK</w:t>
            </w:r>
            <w:r w:rsidRPr="00D731D9">
              <w:t xml:space="preserve"> 0.01</w:t>
            </w:r>
          </w:p>
        </w:tc>
      </w:tr>
      <w:tr w:rsidR="00FF7C61" w:rsidRPr="00D731D9" w14:paraId="7A6D1ADC" w14:textId="77777777" w:rsidTr="00FA5895">
        <w:tc>
          <w:tcPr>
            <w:tcW w:w="2376" w:type="dxa"/>
            <w:tcMar>
              <w:left w:w="0" w:type="dxa"/>
              <w:bottom w:w="85" w:type="dxa"/>
            </w:tcMar>
          </w:tcPr>
          <w:p w14:paraId="2F166139" w14:textId="77777777" w:rsidR="00FF7C61" w:rsidRPr="00D731D9" w:rsidRDefault="00FF7C61" w:rsidP="00FA5895">
            <w:pPr>
              <w:adjustRightInd w:val="0"/>
              <w:spacing w:after="120"/>
              <w:jc w:val="left"/>
              <w:rPr>
                <w:b/>
              </w:rPr>
            </w:pPr>
            <w:r w:rsidRPr="00D731D9">
              <w:rPr>
                <w:b/>
              </w:rPr>
              <w:t>Contract Price</w:t>
            </w:r>
          </w:p>
        </w:tc>
        <w:tc>
          <w:tcPr>
            <w:tcW w:w="6696" w:type="dxa"/>
            <w:tcMar>
              <w:bottom w:w="85" w:type="dxa"/>
            </w:tcMar>
          </w:tcPr>
          <w:p w14:paraId="089C9782" w14:textId="77777777" w:rsidR="00FF7C61" w:rsidRPr="00D731D9" w:rsidRDefault="00FF7C61" w:rsidP="00A91C89">
            <w:pPr>
              <w:adjustRightInd w:val="0"/>
              <w:spacing w:after="120"/>
            </w:pPr>
            <w:r w:rsidRPr="00D731D9">
              <w:t xml:space="preserve">As agreed by the purchaser and seller and expressed in </w:t>
            </w:r>
            <w:r>
              <w:t>SEK/El-</w:t>
            </w:r>
            <w:r w:rsidR="00A91C89">
              <w:t>C</w:t>
            </w:r>
            <w:r>
              <w:t>ert</w:t>
            </w:r>
            <w:r w:rsidRPr="00D731D9">
              <w:t>.</w:t>
            </w:r>
          </w:p>
        </w:tc>
      </w:tr>
      <w:tr w:rsidR="00FF7C61" w:rsidRPr="00D731D9" w14:paraId="5A8C4A6C" w14:textId="77777777" w:rsidTr="00FA5895">
        <w:tc>
          <w:tcPr>
            <w:tcW w:w="2376" w:type="dxa"/>
            <w:tcMar>
              <w:left w:w="0" w:type="dxa"/>
              <w:bottom w:w="85" w:type="dxa"/>
            </w:tcMar>
          </w:tcPr>
          <w:p w14:paraId="46AC5272" w14:textId="77777777" w:rsidR="00FF7C61" w:rsidRPr="00D731D9" w:rsidRDefault="00FF7C61" w:rsidP="00FA5895">
            <w:pPr>
              <w:adjustRightInd w:val="0"/>
              <w:spacing w:after="120"/>
              <w:jc w:val="left"/>
              <w:rPr>
                <w:b/>
              </w:rPr>
            </w:pPr>
            <w:r w:rsidRPr="00D731D9">
              <w:rPr>
                <w:b/>
              </w:rPr>
              <w:t>Fix</w:t>
            </w:r>
          </w:p>
        </w:tc>
        <w:tc>
          <w:tcPr>
            <w:tcW w:w="6696" w:type="dxa"/>
            <w:tcMar>
              <w:bottom w:w="85" w:type="dxa"/>
            </w:tcMar>
          </w:tcPr>
          <w:p w14:paraId="5BE3C83D" w14:textId="77777777" w:rsidR="00FF7C61" w:rsidRDefault="00FF7C61" w:rsidP="00FF7C61">
            <w:pPr>
              <w:adjustRightInd w:val="0"/>
              <w:spacing w:after="120"/>
            </w:pPr>
            <w:r>
              <w:t>Fix will be determined as follows in accordance with Part A of the Contract Specifications:</w:t>
            </w:r>
          </w:p>
          <w:p w14:paraId="4C85AA6B" w14:textId="77777777" w:rsidR="00FF7C61" w:rsidRDefault="00FF7C61" w:rsidP="00FF7C61">
            <w:pPr>
              <w:adjustRightInd w:val="0"/>
              <w:spacing w:after="120"/>
            </w:pPr>
            <w:r>
              <w:t>-</w:t>
            </w:r>
            <w:r>
              <w:tab/>
              <w:t>Daily Fix shall be determined on each Bank Day during the Term; and</w:t>
            </w:r>
          </w:p>
          <w:p w14:paraId="3EE7B80B" w14:textId="77777777" w:rsidR="00FF7C61" w:rsidRPr="003D5EBB" w:rsidRDefault="00FF7C61" w:rsidP="00FF7C61">
            <w:pPr>
              <w:adjustRightInd w:val="0"/>
              <w:spacing w:after="120"/>
            </w:pPr>
            <w:r>
              <w:t>-</w:t>
            </w:r>
            <w:r>
              <w:tab/>
              <w:t>Expiration Day Fix shall be determined on the Expiration Day</w:t>
            </w:r>
            <w:r w:rsidRPr="003D5EBB">
              <w:t>.</w:t>
            </w:r>
          </w:p>
        </w:tc>
      </w:tr>
      <w:tr w:rsidR="00FF7C61" w:rsidRPr="00D731D9" w14:paraId="2BBDA5DF" w14:textId="77777777" w:rsidTr="00FA5895">
        <w:tc>
          <w:tcPr>
            <w:tcW w:w="2376" w:type="dxa"/>
            <w:tcMar>
              <w:left w:w="0" w:type="dxa"/>
              <w:bottom w:w="85" w:type="dxa"/>
            </w:tcMar>
          </w:tcPr>
          <w:p w14:paraId="530FF590" w14:textId="77777777" w:rsidR="00FF7C61" w:rsidRPr="00D731D9" w:rsidRDefault="00FF7C61" w:rsidP="00FA5895">
            <w:pPr>
              <w:adjustRightInd w:val="0"/>
              <w:spacing w:after="120"/>
              <w:jc w:val="left"/>
              <w:rPr>
                <w:b/>
              </w:rPr>
            </w:pPr>
            <w:r w:rsidRPr="00D731D9">
              <w:rPr>
                <w:b/>
              </w:rPr>
              <w:t>Settlement</w:t>
            </w:r>
          </w:p>
        </w:tc>
        <w:tc>
          <w:tcPr>
            <w:tcW w:w="6696" w:type="dxa"/>
            <w:tcMar>
              <w:bottom w:w="85" w:type="dxa"/>
            </w:tcMar>
          </w:tcPr>
          <w:p w14:paraId="264C7778" w14:textId="77777777" w:rsidR="00FF7C61" w:rsidRPr="003D5EBB" w:rsidRDefault="00FF7C61" w:rsidP="00FA5895">
            <w:pPr>
              <w:adjustRightInd w:val="0"/>
              <w:spacing w:after="120"/>
            </w:pPr>
            <w:r w:rsidRPr="003D5EBB">
              <w:t>Cash Settlement vs El-Cert Delivery following the Expiration Day in accordance with the El-Ce</w:t>
            </w:r>
            <w:r>
              <w:t>rt Settlement Schedule in Part B</w:t>
            </w:r>
            <w:r w:rsidRPr="003D5EBB">
              <w:t xml:space="preserve"> of the Contract Specifications.</w:t>
            </w:r>
            <w:r>
              <w:t xml:space="preserve"> </w:t>
            </w:r>
            <w:r w:rsidRPr="00FF7C61">
              <w:t>When bank holiday in Sweden the contract will have D+4 settlement and delivery</w:t>
            </w:r>
            <w:r>
              <w:t>.</w:t>
            </w:r>
          </w:p>
          <w:p w14:paraId="5E900E7C" w14:textId="77777777" w:rsidR="00FF7C61" w:rsidRPr="003D5EBB" w:rsidRDefault="00FF7C61" w:rsidP="00FA5895">
            <w:pPr>
              <w:adjustRightInd w:val="0"/>
              <w:spacing w:after="120"/>
            </w:pPr>
            <w:r w:rsidRPr="003D5EBB">
              <w:t xml:space="preserve">A net selling Account Holder in Series with Expiration Day on the same date shall procure an El-Cert Delivery to the Clearinghouse of the net volume of El-Certs. The Clearinghouse shall perform an El-Cert Delivery of the applicable volume of El-Certs due to the Delivery Point of net buying Account Holders. </w:t>
            </w:r>
          </w:p>
          <w:p w14:paraId="5788875B" w14:textId="77777777" w:rsidR="00FF7C61" w:rsidRPr="003D5EBB" w:rsidRDefault="00FF7C61" w:rsidP="00FA5895">
            <w:pPr>
              <w:adjustRightInd w:val="0"/>
              <w:spacing w:after="120"/>
            </w:pPr>
            <w:r w:rsidRPr="003D5EBB">
              <w:t>Cash Settlement will take place as part of the Daily Cash Settlement at the times set out the El-Cert Settlement Schedule.</w:t>
            </w:r>
          </w:p>
        </w:tc>
      </w:tr>
      <w:tr w:rsidR="00FF7C61" w:rsidRPr="00D731D9" w14:paraId="72CE4F11" w14:textId="77777777" w:rsidTr="00FA5895">
        <w:tc>
          <w:tcPr>
            <w:tcW w:w="2376" w:type="dxa"/>
            <w:tcMar>
              <w:left w:w="0" w:type="dxa"/>
              <w:bottom w:w="85" w:type="dxa"/>
            </w:tcMar>
          </w:tcPr>
          <w:p w14:paraId="25912080" w14:textId="77777777" w:rsidR="00FF7C61" w:rsidRPr="00D731D9" w:rsidRDefault="00FF7C61" w:rsidP="00FA5895">
            <w:pPr>
              <w:adjustRightInd w:val="0"/>
              <w:spacing w:after="120"/>
              <w:jc w:val="left"/>
              <w:rPr>
                <w:b/>
              </w:rPr>
            </w:pPr>
            <w:r w:rsidRPr="00D731D9">
              <w:rPr>
                <w:b/>
              </w:rPr>
              <w:t>Term (trading period)</w:t>
            </w:r>
          </w:p>
        </w:tc>
        <w:tc>
          <w:tcPr>
            <w:tcW w:w="6696" w:type="dxa"/>
            <w:tcMar>
              <w:bottom w:w="85" w:type="dxa"/>
            </w:tcMar>
          </w:tcPr>
          <w:p w14:paraId="4B9882BA" w14:textId="77777777" w:rsidR="00FF7C61" w:rsidRPr="00D731D9" w:rsidRDefault="00FF7C61" w:rsidP="00FA5895">
            <w:pPr>
              <w:adjustRightInd w:val="0"/>
              <w:spacing w:after="120"/>
            </w:pPr>
            <w:r w:rsidRPr="00D731D9">
              <w:t>As identified in the Trading System and the Product Calendar for each Series, in accordance with the Quotation List.</w:t>
            </w:r>
          </w:p>
          <w:p w14:paraId="34DBE433" w14:textId="77777777" w:rsidR="00FF7C61" w:rsidRPr="00D731D9" w:rsidRDefault="00220A0E" w:rsidP="00FA5895">
            <w:pPr>
              <w:adjustRightInd w:val="0"/>
              <w:spacing w:after="120"/>
            </w:pPr>
            <w:r w:rsidRPr="00220A0E">
              <w:t>Series are normally listed on a daily rolling basis), meaning that the first trading day will always be four Bank Days in advance of the listed contract Expiration Day.</w:t>
            </w:r>
          </w:p>
        </w:tc>
      </w:tr>
      <w:tr w:rsidR="00220A0E" w:rsidRPr="00D731D9" w14:paraId="7EF03E54" w14:textId="77777777" w:rsidTr="00FA5895">
        <w:tc>
          <w:tcPr>
            <w:tcW w:w="2376" w:type="dxa"/>
            <w:tcMar>
              <w:left w:w="0" w:type="dxa"/>
              <w:bottom w:w="85" w:type="dxa"/>
            </w:tcMar>
          </w:tcPr>
          <w:p w14:paraId="6FBC3782" w14:textId="77777777" w:rsidR="00220A0E" w:rsidRPr="00D731D9" w:rsidRDefault="00220A0E" w:rsidP="00FA5895">
            <w:pPr>
              <w:adjustRightInd w:val="0"/>
              <w:spacing w:after="120"/>
              <w:jc w:val="left"/>
              <w:rPr>
                <w:b/>
              </w:rPr>
            </w:pPr>
            <w:r w:rsidRPr="00D731D9">
              <w:rPr>
                <w:b/>
              </w:rPr>
              <w:t>Listing</w:t>
            </w:r>
          </w:p>
        </w:tc>
        <w:tc>
          <w:tcPr>
            <w:tcW w:w="6696" w:type="dxa"/>
            <w:tcMar>
              <w:bottom w:w="85" w:type="dxa"/>
            </w:tcMar>
          </w:tcPr>
          <w:p w14:paraId="22AA6BA4" w14:textId="77777777" w:rsidR="00220A0E" w:rsidRPr="00D731D9" w:rsidRDefault="00220A0E" w:rsidP="00FA5895">
            <w:pPr>
              <w:adjustRightInd w:val="0"/>
              <w:spacing w:after="120"/>
            </w:pPr>
            <w:r w:rsidRPr="00D731D9">
              <w:t>Exchange Listing and Clearing Listing</w:t>
            </w:r>
          </w:p>
        </w:tc>
      </w:tr>
      <w:tr w:rsidR="00FF7C61" w:rsidRPr="00D731D9" w14:paraId="3A906977" w14:textId="77777777" w:rsidTr="00FA5895">
        <w:tc>
          <w:tcPr>
            <w:tcW w:w="2376" w:type="dxa"/>
            <w:tcMar>
              <w:left w:w="0" w:type="dxa"/>
              <w:bottom w:w="85" w:type="dxa"/>
            </w:tcMar>
          </w:tcPr>
          <w:p w14:paraId="61940EDB" w14:textId="77777777" w:rsidR="00FF7C61" w:rsidRPr="00D731D9" w:rsidRDefault="00FF7C61" w:rsidP="00FA5895">
            <w:pPr>
              <w:adjustRightInd w:val="0"/>
              <w:spacing w:after="120"/>
              <w:jc w:val="left"/>
              <w:rPr>
                <w:b/>
              </w:rPr>
            </w:pPr>
            <w:r w:rsidRPr="00D731D9">
              <w:rPr>
                <w:b/>
              </w:rPr>
              <w:t>Listing</w:t>
            </w:r>
            <w:r w:rsidR="00220A0E">
              <w:rPr>
                <w:b/>
              </w:rPr>
              <w:t xml:space="preserve"> of Series</w:t>
            </w:r>
          </w:p>
        </w:tc>
        <w:tc>
          <w:tcPr>
            <w:tcW w:w="6696" w:type="dxa"/>
            <w:tcMar>
              <w:bottom w:w="85" w:type="dxa"/>
            </w:tcMar>
          </w:tcPr>
          <w:p w14:paraId="080AC898" w14:textId="77777777" w:rsidR="00220A0E" w:rsidRDefault="00277A6A" w:rsidP="00220A0E">
            <w:pPr>
              <w:adjustRightInd w:val="0"/>
              <w:spacing w:after="120"/>
            </w:pPr>
            <w:r>
              <w:t xml:space="preserve">Six </w:t>
            </w:r>
            <w:r w:rsidR="00220A0E">
              <w:t>day series are listed on the terms set forth herein, unless otherwise expressly stated by the Exchange. Listing shall occur in Series on the dates set forth in the Quotation List in effect at any given time.</w:t>
            </w:r>
          </w:p>
          <w:p w14:paraId="20BE2B50" w14:textId="77777777" w:rsidR="00FF7C61" w:rsidRPr="00D731D9" w:rsidRDefault="00220A0E" w:rsidP="00220A0E">
            <w:pPr>
              <w:adjustRightInd w:val="0"/>
              <w:spacing w:after="120"/>
            </w:pPr>
            <w:r>
              <w:t>Series are normally listed on a daily rolling basis as per the Quotation List. Series will not be listed on non-Bank Days, or during periods when the Union Registry is closed.</w:t>
            </w:r>
          </w:p>
        </w:tc>
      </w:tr>
      <w:tr w:rsidR="00220A0E" w:rsidRPr="00D731D9" w14:paraId="091AA187" w14:textId="77777777" w:rsidTr="00FA5895">
        <w:tc>
          <w:tcPr>
            <w:tcW w:w="2376" w:type="dxa"/>
            <w:tcMar>
              <w:left w:w="0" w:type="dxa"/>
              <w:bottom w:w="85" w:type="dxa"/>
            </w:tcMar>
          </w:tcPr>
          <w:p w14:paraId="512AC60F" w14:textId="77777777" w:rsidR="00220A0E" w:rsidRPr="00D731D9" w:rsidRDefault="00220A0E" w:rsidP="00FA5895">
            <w:pPr>
              <w:adjustRightInd w:val="0"/>
              <w:spacing w:after="120"/>
              <w:jc w:val="left"/>
              <w:rPr>
                <w:b/>
              </w:rPr>
            </w:pPr>
            <w:r w:rsidRPr="00220A0E">
              <w:rPr>
                <w:b/>
              </w:rPr>
              <w:t>Series designation</w:t>
            </w:r>
          </w:p>
        </w:tc>
        <w:tc>
          <w:tcPr>
            <w:tcW w:w="6696" w:type="dxa"/>
            <w:tcMar>
              <w:bottom w:w="85" w:type="dxa"/>
            </w:tcMar>
          </w:tcPr>
          <w:p w14:paraId="70FD0064" w14:textId="77777777" w:rsidR="00220A0E" w:rsidRDefault="00220A0E" w:rsidP="00220A0E">
            <w:pPr>
              <w:adjustRightInd w:val="0"/>
              <w:spacing w:after="120"/>
            </w:pPr>
            <w:r>
              <w:t>Each Series shall be designated as follows:</w:t>
            </w:r>
          </w:p>
          <w:p w14:paraId="3504FF74" w14:textId="77777777" w:rsidR="00220A0E" w:rsidRDefault="00220A0E" w:rsidP="00220A0E">
            <w:pPr>
              <w:adjustRightInd w:val="0"/>
              <w:spacing w:after="120"/>
            </w:pPr>
            <w:r>
              <w:t>Each Series shall be designated as follows:</w:t>
            </w:r>
          </w:p>
          <w:p w14:paraId="1BC8DA30" w14:textId="77777777" w:rsidR="00220A0E" w:rsidRDefault="00220A0E" w:rsidP="00220A0E">
            <w:pPr>
              <w:adjustRightInd w:val="0"/>
              <w:spacing w:after="120"/>
            </w:pPr>
            <w:r>
              <w:t>ELCSEKD[DDMM-YY]; where:</w:t>
            </w:r>
          </w:p>
          <w:p w14:paraId="03671D23" w14:textId="77777777" w:rsidR="00220A0E" w:rsidRDefault="00220A0E" w:rsidP="00220A0E">
            <w:pPr>
              <w:adjustRightInd w:val="0"/>
              <w:spacing w:after="120"/>
            </w:pPr>
            <w:r>
              <w:t>-</w:t>
            </w:r>
            <w:r>
              <w:tab/>
              <w:t>[DDMMM-YY] denotes the Term with reference to the day [DD], month [MM] and year [YY] of the Expiration Day.</w:t>
            </w:r>
          </w:p>
          <w:p w14:paraId="25D575F3" w14:textId="77777777" w:rsidR="00220A0E" w:rsidRPr="00D731D9" w:rsidRDefault="00220A0E" w:rsidP="00220A0E">
            <w:pPr>
              <w:adjustRightInd w:val="0"/>
              <w:spacing w:after="120"/>
            </w:pPr>
            <w:r>
              <w:t>(E.g. ELCSEKD1012-13 for Expiration Day = 10 December 2013)</w:t>
            </w:r>
          </w:p>
        </w:tc>
      </w:tr>
      <w:tr w:rsidR="00FF7C61" w:rsidRPr="00D731D9" w14:paraId="2ED3B4E0" w14:textId="77777777" w:rsidTr="00FA5895">
        <w:tc>
          <w:tcPr>
            <w:tcW w:w="2376" w:type="dxa"/>
            <w:tcMar>
              <w:left w:w="0" w:type="dxa"/>
              <w:bottom w:w="85" w:type="dxa"/>
            </w:tcMar>
          </w:tcPr>
          <w:p w14:paraId="5DB37F00" w14:textId="77777777" w:rsidR="00FF7C61" w:rsidRPr="00D731D9" w:rsidRDefault="00FF7C61" w:rsidP="00FA5895">
            <w:pPr>
              <w:adjustRightInd w:val="0"/>
              <w:spacing w:after="120"/>
              <w:jc w:val="left"/>
              <w:rPr>
                <w:b/>
              </w:rPr>
            </w:pPr>
            <w:r w:rsidRPr="00D731D9">
              <w:rPr>
                <w:b/>
              </w:rPr>
              <w:t>Final Time for Trading</w:t>
            </w:r>
          </w:p>
        </w:tc>
        <w:tc>
          <w:tcPr>
            <w:tcW w:w="6696" w:type="dxa"/>
            <w:tcMar>
              <w:bottom w:w="85" w:type="dxa"/>
            </w:tcMar>
          </w:tcPr>
          <w:p w14:paraId="4A1BFD5D" w14:textId="77777777" w:rsidR="00FF7C61" w:rsidRPr="00D731D9" w:rsidRDefault="00FF7C61" w:rsidP="00FA5895">
            <w:pPr>
              <w:adjustRightInd w:val="0"/>
              <w:spacing w:after="120"/>
            </w:pPr>
            <w:r w:rsidRPr="00D731D9">
              <w:t>Orders that are not matched at the end of exchange trading hours on the Expiration Day of a Series will be cancelled.</w:t>
            </w:r>
          </w:p>
        </w:tc>
      </w:tr>
      <w:tr w:rsidR="00FF7C61" w:rsidRPr="00D731D9" w14:paraId="40AE1ECF" w14:textId="77777777" w:rsidTr="00FA5895">
        <w:tc>
          <w:tcPr>
            <w:tcW w:w="2376" w:type="dxa"/>
            <w:tcMar>
              <w:left w:w="0" w:type="dxa"/>
              <w:bottom w:w="85" w:type="dxa"/>
            </w:tcMar>
          </w:tcPr>
          <w:p w14:paraId="0ACEB1EC" w14:textId="77777777" w:rsidR="00FF7C61" w:rsidRPr="00D731D9" w:rsidRDefault="00FF7C61" w:rsidP="00FA5895">
            <w:pPr>
              <w:adjustRightInd w:val="0"/>
              <w:spacing w:after="120"/>
              <w:jc w:val="left"/>
              <w:rPr>
                <w:b/>
              </w:rPr>
            </w:pPr>
            <w:r w:rsidRPr="00D731D9">
              <w:rPr>
                <w:b/>
              </w:rPr>
              <w:t>Final Time for Clearing Registration</w:t>
            </w:r>
          </w:p>
        </w:tc>
        <w:tc>
          <w:tcPr>
            <w:tcW w:w="6696" w:type="dxa"/>
            <w:tcMar>
              <w:bottom w:w="85" w:type="dxa"/>
            </w:tcMar>
          </w:tcPr>
          <w:p w14:paraId="368C5538" w14:textId="77777777" w:rsidR="00FF7C61" w:rsidRPr="00D731D9" w:rsidRDefault="00FF7C61" w:rsidP="00FA5895">
            <w:pPr>
              <w:adjustRightInd w:val="0"/>
              <w:spacing w:after="120"/>
            </w:pPr>
            <w:r w:rsidRPr="00D731D9">
              <w:t>Same as for exchange trading.</w:t>
            </w:r>
          </w:p>
        </w:tc>
      </w:tr>
      <w:tr w:rsidR="00FF7C61" w:rsidRPr="00D731D9" w14:paraId="792FFE80" w14:textId="77777777" w:rsidTr="00FA5895">
        <w:tc>
          <w:tcPr>
            <w:tcW w:w="2376" w:type="dxa"/>
            <w:tcMar>
              <w:left w:w="0" w:type="dxa"/>
              <w:bottom w:w="85" w:type="dxa"/>
            </w:tcMar>
          </w:tcPr>
          <w:p w14:paraId="72E0C064" w14:textId="77777777" w:rsidR="00FF7C61" w:rsidRPr="00D731D9" w:rsidRDefault="00FF7C61" w:rsidP="00FA5895">
            <w:pPr>
              <w:adjustRightInd w:val="0"/>
              <w:spacing w:after="120"/>
              <w:jc w:val="left"/>
              <w:rPr>
                <w:b/>
              </w:rPr>
            </w:pPr>
            <w:r w:rsidRPr="00D731D9">
              <w:rPr>
                <w:b/>
              </w:rPr>
              <w:t>Primary Exchange</w:t>
            </w:r>
          </w:p>
        </w:tc>
        <w:tc>
          <w:tcPr>
            <w:tcW w:w="6696" w:type="dxa"/>
            <w:tcMar>
              <w:bottom w:w="85" w:type="dxa"/>
            </w:tcMar>
          </w:tcPr>
          <w:p w14:paraId="3341AA53" w14:textId="77777777" w:rsidR="00FF7C61" w:rsidRPr="00D731D9" w:rsidRDefault="00567AB1" w:rsidP="00FA5895">
            <w:pPr>
              <w:adjustRightInd w:val="0"/>
              <w:spacing w:after="120"/>
            </w:pPr>
            <w:r>
              <w:t>NASDAQ</w:t>
            </w:r>
            <w:r w:rsidR="00FF7C61" w:rsidRPr="00D731D9">
              <w:t xml:space="preserve"> Oslo ASA</w:t>
            </w:r>
          </w:p>
        </w:tc>
      </w:tr>
      <w:tr w:rsidR="00FF7C61" w:rsidRPr="00D731D9" w14:paraId="363342CE" w14:textId="77777777" w:rsidTr="00FA5895">
        <w:tc>
          <w:tcPr>
            <w:tcW w:w="2376" w:type="dxa"/>
            <w:tcMar>
              <w:left w:w="0" w:type="dxa"/>
              <w:bottom w:w="85" w:type="dxa"/>
            </w:tcMar>
          </w:tcPr>
          <w:p w14:paraId="41437839" w14:textId="77777777" w:rsidR="00FF7C61" w:rsidRPr="00D731D9" w:rsidRDefault="00FF7C61" w:rsidP="00FA5895">
            <w:pPr>
              <w:adjustRightInd w:val="0"/>
              <w:spacing w:after="120"/>
              <w:jc w:val="left"/>
              <w:rPr>
                <w:b/>
              </w:rPr>
            </w:pPr>
            <w:r w:rsidRPr="00D731D9">
              <w:rPr>
                <w:b/>
              </w:rPr>
              <w:t>Clearing Venue</w:t>
            </w:r>
          </w:p>
        </w:tc>
        <w:tc>
          <w:tcPr>
            <w:tcW w:w="6696" w:type="dxa"/>
            <w:tcMar>
              <w:bottom w:w="85" w:type="dxa"/>
            </w:tcMar>
          </w:tcPr>
          <w:p w14:paraId="54680922" w14:textId="77777777" w:rsidR="00FF7C61" w:rsidRPr="00D731D9" w:rsidRDefault="00567AB1" w:rsidP="00FA5895">
            <w:pPr>
              <w:adjustRightInd w:val="0"/>
              <w:spacing w:after="120"/>
            </w:pPr>
            <w:r>
              <w:t>NASDAQ</w:t>
            </w:r>
            <w:r w:rsidR="00FF7C61" w:rsidRPr="00D731D9">
              <w:t xml:space="preserve"> </w:t>
            </w:r>
            <w:r w:rsidR="00FF7C61">
              <w:t>Clearing</w:t>
            </w:r>
            <w:r w:rsidR="00FF7C61" w:rsidRPr="00D731D9">
              <w:t xml:space="preserve"> AB</w:t>
            </w:r>
          </w:p>
        </w:tc>
      </w:tr>
      <w:tr w:rsidR="00FF7C61" w:rsidRPr="00D731D9" w14:paraId="30E326FD" w14:textId="77777777" w:rsidTr="00FA5895">
        <w:tc>
          <w:tcPr>
            <w:tcW w:w="2376" w:type="dxa"/>
            <w:tcMar>
              <w:left w:w="0" w:type="dxa"/>
              <w:bottom w:w="85" w:type="dxa"/>
            </w:tcMar>
          </w:tcPr>
          <w:p w14:paraId="6796B06D" w14:textId="77777777" w:rsidR="00FF7C61" w:rsidRPr="00D731D9" w:rsidRDefault="00FF7C61" w:rsidP="00D206DD">
            <w:pPr>
              <w:adjustRightInd w:val="0"/>
              <w:spacing w:after="120"/>
              <w:jc w:val="left"/>
              <w:rPr>
                <w:b/>
              </w:rPr>
            </w:pPr>
            <w:r w:rsidRPr="00D731D9">
              <w:rPr>
                <w:b/>
              </w:rPr>
              <w:t>Other Information</w:t>
            </w:r>
          </w:p>
        </w:tc>
        <w:tc>
          <w:tcPr>
            <w:tcW w:w="6696" w:type="dxa"/>
            <w:tcMar>
              <w:bottom w:w="85" w:type="dxa"/>
            </w:tcMar>
          </w:tcPr>
          <w:p w14:paraId="1AFB2C67" w14:textId="108239B9" w:rsidR="00FF7C61" w:rsidRPr="00D731D9" w:rsidRDefault="00FF7C61" w:rsidP="00D206DD">
            <w:pPr>
              <w:adjustRightInd w:val="0"/>
              <w:spacing w:after="120"/>
            </w:pPr>
            <w:r>
              <w:t xml:space="preserve">For deliverables, please observe the list of Non-Eligible El-Certs in </w:t>
            </w:r>
            <w:r w:rsidRPr="00502049">
              <w:t xml:space="preserve">Part B Section </w:t>
            </w:r>
            <w:r>
              <w:fldChar w:fldCharType="begin"/>
            </w:r>
            <w:r>
              <w:instrText xml:space="preserve"> REF _Ref348555735 \r \h </w:instrText>
            </w:r>
            <w:r>
              <w:fldChar w:fldCharType="separate"/>
            </w:r>
            <w:r w:rsidR="0014287F">
              <w:t>4.5</w:t>
            </w:r>
            <w:r>
              <w:fldChar w:fldCharType="end"/>
            </w:r>
            <w:r w:rsidRPr="00502049">
              <w:t xml:space="preserve"> of the Contract Specifications.</w:t>
            </w:r>
          </w:p>
        </w:tc>
      </w:tr>
    </w:tbl>
    <w:p w14:paraId="155B7AE6" w14:textId="77777777" w:rsidR="00FF7C61" w:rsidRPr="00EF0245" w:rsidRDefault="00FF7C61" w:rsidP="00FF7C61">
      <w:pPr>
        <w:pStyle w:val="ContractHeading"/>
      </w:pPr>
      <w:bookmarkStart w:id="807" w:name="_Toc148439879"/>
      <w:r w:rsidRPr="00CF5CB4">
        <w:t xml:space="preserve">Electricity Certificates (El-Cert) </w:t>
      </w:r>
      <w:r>
        <w:t>DS Future</w:t>
      </w:r>
      <w:r w:rsidR="00220A0E">
        <w:t xml:space="preserve"> SEK</w:t>
      </w:r>
      <w:r w:rsidRPr="00CF5CB4">
        <w:t xml:space="preserve"> – </w:t>
      </w:r>
      <w:r w:rsidR="00220A0E">
        <w:t>ELCSEK</w:t>
      </w:r>
      <w:r w:rsidRPr="00CF5CB4">
        <w:t>[MMM</w:t>
      </w:r>
      <w:r w:rsidR="00220A0E">
        <w:t>-Y</w:t>
      </w:r>
      <w:r w:rsidRPr="00CF5CB4">
        <w:t>Y]</w:t>
      </w:r>
      <w:bookmarkEnd w:id="80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694"/>
      </w:tblGrid>
      <w:tr w:rsidR="00FF7C61" w:rsidRPr="00D731D9" w14:paraId="7E298681" w14:textId="77777777" w:rsidTr="00FA5895">
        <w:tc>
          <w:tcPr>
            <w:tcW w:w="2376" w:type="dxa"/>
            <w:tcMar>
              <w:left w:w="0" w:type="dxa"/>
              <w:bottom w:w="85" w:type="dxa"/>
            </w:tcMar>
          </w:tcPr>
          <w:p w14:paraId="71868BDD" w14:textId="77777777" w:rsidR="00FF7C61" w:rsidRPr="00D731D9" w:rsidRDefault="00FF7C61" w:rsidP="00FA5895">
            <w:pPr>
              <w:adjustRightInd w:val="0"/>
              <w:spacing w:after="120"/>
              <w:jc w:val="left"/>
              <w:rPr>
                <w:b/>
              </w:rPr>
            </w:pPr>
            <w:r w:rsidRPr="00D731D9">
              <w:rPr>
                <w:b/>
              </w:rPr>
              <w:t>Type of contract</w:t>
            </w:r>
          </w:p>
        </w:tc>
        <w:tc>
          <w:tcPr>
            <w:tcW w:w="6696" w:type="dxa"/>
            <w:tcMar>
              <w:bottom w:w="85" w:type="dxa"/>
            </w:tcMar>
          </w:tcPr>
          <w:p w14:paraId="51B093F9" w14:textId="77777777" w:rsidR="00FF7C61" w:rsidRPr="00D731D9" w:rsidRDefault="00FF7C61" w:rsidP="00220A0E">
            <w:pPr>
              <w:adjustRightInd w:val="0"/>
              <w:spacing w:after="120"/>
            </w:pPr>
            <w:r>
              <w:t xml:space="preserve">Electricity Certificates (El-Cert) Contract. </w:t>
            </w:r>
            <w:r w:rsidRPr="00D731D9">
              <w:t xml:space="preserve">Standardized </w:t>
            </w:r>
            <w:r>
              <w:t>DS Future</w:t>
            </w:r>
            <w:r w:rsidRPr="00D731D9">
              <w:t xml:space="preserve"> contract with physical delivery</w:t>
            </w:r>
          </w:p>
        </w:tc>
      </w:tr>
      <w:tr w:rsidR="00FF7C61" w:rsidRPr="00D731D9" w14:paraId="3D3D14A1" w14:textId="77777777" w:rsidTr="00FA5895">
        <w:tc>
          <w:tcPr>
            <w:tcW w:w="2376" w:type="dxa"/>
            <w:tcMar>
              <w:left w:w="0" w:type="dxa"/>
              <w:bottom w:w="85" w:type="dxa"/>
            </w:tcMar>
          </w:tcPr>
          <w:p w14:paraId="1A19F4E8" w14:textId="77777777" w:rsidR="00FF7C61" w:rsidRPr="00D731D9" w:rsidRDefault="00FF7C61" w:rsidP="00FA5895">
            <w:pPr>
              <w:adjustRightInd w:val="0"/>
              <w:spacing w:after="120"/>
              <w:jc w:val="left"/>
              <w:rPr>
                <w:b/>
              </w:rPr>
            </w:pPr>
            <w:r w:rsidRPr="00D731D9">
              <w:rPr>
                <w:b/>
              </w:rPr>
              <w:t>Contract base</w:t>
            </w:r>
          </w:p>
        </w:tc>
        <w:tc>
          <w:tcPr>
            <w:tcW w:w="6696" w:type="dxa"/>
            <w:tcMar>
              <w:bottom w:w="85" w:type="dxa"/>
            </w:tcMar>
          </w:tcPr>
          <w:p w14:paraId="70D52D70" w14:textId="77777777" w:rsidR="00FF7C61" w:rsidRPr="00D731D9" w:rsidRDefault="00FF7C61" w:rsidP="00FA5895">
            <w:pPr>
              <w:adjustRightInd w:val="0"/>
              <w:spacing w:after="120"/>
            </w:pPr>
            <w:r>
              <w:t>Electricity Certificate (El-Cert)</w:t>
            </w:r>
          </w:p>
        </w:tc>
      </w:tr>
      <w:tr w:rsidR="00FF7C61" w:rsidRPr="00D731D9" w14:paraId="7E8E6517" w14:textId="77777777" w:rsidTr="00FA5895">
        <w:tc>
          <w:tcPr>
            <w:tcW w:w="2376" w:type="dxa"/>
            <w:tcMar>
              <w:left w:w="0" w:type="dxa"/>
              <w:bottom w:w="85" w:type="dxa"/>
            </w:tcMar>
          </w:tcPr>
          <w:p w14:paraId="6B4D308A" w14:textId="77777777" w:rsidR="00FF7C61" w:rsidRPr="00D731D9" w:rsidRDefault="00FF7C61" w:rsidP="00FA5895">
            <w:pPr>
              <w:adjustRightInd w:val="0"/>
              <w:spacing w:after="120"/>
              <w:jc w:val="left"/>
              <w:rPr>
                <w:b/>
              </w:rPr>
            </w:pPr>
            <w:r w:rsidRPr="00D731D9">
              <w:rPr>
                <w:b/>
              </w:rPr>
              <w:t>Contract base size</w:t>
            </w:r>
          </w:p>
        </w:tc>
        <w:tc>
          <w:tcPr>
            <w:tcW w:w="6696" w:type="dxa"/>
            <w:tcMar>
              <w:bottom w:w="85" w:type="dxa"/>
            </w:tcMar>
          </w:tcPr>
          <w:p w14:paraId="0B4C05FD" w14:textId="77777777" w:rsidR="00FF7C61" w:rsidRPr="00D731D9" w:rsidRDefault="00FF7C61" w:rsidP="00FA5895">
            <w:pPr>
              <w:adjustRightInd w:val="0"/>
              <w:spacing w:after="120"/>
            </w:pPr>
            <w:r w:rsidRPr="00D731D9">
              <w:t xml:space="preserve">1 </w:t>
            </w:r>
            <w:r>
              <w:t>El-</w:t>
            </w:r>
            <w:r w:rsidR="004E3B8E">
              <w:t>C</w:t>
            </w:r>
            <w:r>
              <w:t xml:space="preserve">ert </w:t>
            </w:r>
            <w:r w:rsidRPr="00D731D9">
              <w:t xml:space="preserve">= 1  </w:t>
            </w:r>
            <w:r>
              <w:t xml:space="preserve">MWh Electricity Certificates </w:t>
            </w:r>
          </w:p>
        </w:tc>
      </w:tr>
      <w:tr w:rsidR="00220A0E" w:rsidRPr="00D731D9" w14:paraId="1BDAA222" w14:textId="77777777" w:rsidTr="00FA5895">
        <w:tc>
          <w:tcPr>
            <w:tcW w:w="2376" w:type="dxa"/>
            <w:tcMar>
              <w:left w:w="0" w:type="dxa"/>
              <w:bottom w:w="85" w:type="dxa"/>
            </w:tcMar>
          </w:tcPr>
          <w:p w14:paraId="37C92DAD" w14:textId="77777777" w:rsidR="00220A0E" w:rsidRPr="00D731D9" w:rsidRDefault="00220A0E" w:rsidP="00FA5895">
            <w:pPr>
              <w:adjustRightInd w:val="0"/>
              <w:spacing w:after="120"/>
              <w:jc w:val="left"/>
              <w:rPr>
                <w:b/>
              </w:rPr>
            </w:pPr>
            <w:r w:rsidRPr="00D731D9">
              <w:rPr>
                <w:b/>
              </w:rPr>
              <w:t>Trade Lot</w:t>
            </w:r>
          </w:p>
        </w:tc>
        <w:tc>
          <w:tcPr>
            <w:tcW w:w="6696" w:type="dxa"/>
            <w:tcMar>
              <w:bottom w:w="85" w:type="dxa"/>
            </w:tcMar>
          </w:tcPr>
          <w:p w14:paraId="3BEA0550" w14:textId="77777777" w:rsidR="00220A0E" w:rsidRPr="00D731D9" w:rsidRDefault="001E4C1C" w:rsidP="00FA5895">
            <w:pPr>
              <w:adjustRightInd w:val="0"/>
              <w:spacing w:after="120"/>
            </w:pPr>
            <w:r>
              <w:t xml:space="preserve">1 lot = </w:t>
            </w:r>
            <w:r w:rsidR="00220A0E" w:rsidRPr="00D731D9">
              <w:t>1</w:t>
            </w:r>
            <w:r w:rsidR="00A91C89">
              <w:t> </w:t>
            </w:r>
            <w:r w:rsidR="00220A0E" w:rsidRPr="00D731D9">
              <w:t>000</w:t>
            </w:r>
            <w:r w:rsidR="00A91C89">
              <w:t xml:space="preserve"> </w:t>
            </w:r>
            <w:r w:rsidR="00220A0E">
              <w:t>El-</w:t>
            </w:r>
            <w:r w:rsidR="004E3B8E">
              <w:t>C</w:t>
            </w:r>
            <w:r w:rsidR="00220A0E">
              <w:t>erts</w:t>
            </w:r>
            <w:r w:rsidR="00220A0E" w:rsidRPr="00D731D9">
              <w:t xml:space="preserve"> = 1 000</w:t>
            </w:r>
            <w:r w:rsidR="00220A0E">
              <w:t xml:space="preserve"> MWh Electricity Certificates</w:t>
            </w:r>
          </w:p>
        </w:tc>
      </w:tr>
      <w:tr w:rsidR="00FF7C61" w:rsidRPr="00D731D9" w14:paraId="6E0FDB7F" w14:textId="77777777" w:rsidTr="00FA5895">
        <w:tc>
          <w:tcPr>
            <w:tcW w:w="2376" w:type="dxa"/>
            <w:tcMar>
              <w:left w:w="0" w:type="dxa"/>
              <w:bottom w:w="85" w:type="dxa"/>
            </w:tcMar>
          </w:tcPr>
          <w:p w14:paraId="2D8AC48D" w14:textId="77777777" w:rsidR="00FF7C61" w:rsidRPr="00D731D9" w:rsidRDefault="00220A0E" w:rsidP="00FA5895">
            <w:pPr>
              <w:adjustRightInd w:val="0"/>
              <w:spacing w:after="120"/>
              <w:jc w:val="left"/>
              <w:rPr>
                <w:b/>
              </w:rPr>
            </w:pPr>
            <w:r>
              <w:rPr>
                <w:b/>
              </w:rPr>
              <w:t>Clearing</w:t>
            </w:r>
            <w:r w:rsidR="00FF7C61" w:rsidRPr="00D731D9">
              <w:rPr>
                <w:b/>
              </w:rPr>
              <w:t xml:space="preserve"> Lot</w:t>
            </w:r>
          </w:p>
        </w:tc>
        <w:tc>
          <w:tcPr>
            <w:tcW w:w="6696" w:type="dxa"/>
            <w:tcMar>
              <w:bottom w:w="85" w:type="dxa"/>
            </w:tcMar>
          </w:tcPr>
          <w:p w14:paraId="3FA312AA" w14:textId="77777777" w:rsidR="00FF7C61" w:rsidRPr="00D731D9" w:rsidRDefault="001E4C1C" w:rsidP="004E3B8E">
            <w:pPr>
              <w:adjustRightInd w:val="0"/>
              <w:spacing w:after="120"/>
            </w:pPr>
            <w:r>
              <w:t xml:space="preserve">0.001 lot = </w:t>
            </w:r>
            <w:r w:rsidR="00220A0E">
              <w:t>1 El-</w:t>
            </w:r>
            <w:r w:rsidR="004E3B8E">
              <w:t>C</w:t>
            </w:r>
            <w:r w:rsidR="00220A0E">
              <w:t>ert</w:t>
            </w:r>
            <w:r w:rsidR="00FF7C61" w:rsidRPr="00D731D9">
              <w:t xml:space="preserve"> = 1</w:t>
            </w:r>
            <w:r w:rsidR="00FF7C61">
              <w:t xml:space="preserve"> MWh Electricity Certificates</w:t>
            </w:r>
          </w:p>
        </w:tc>
      </w:tr>
      <w:tr w:rsidR="00C23C7B" w:rsidRPr="00D731D9" w14:paraId="566411BA" w14:textId="77777777" w:rsidTr="00FA5895">
        <w:tc>
          <w:tcPr>
            <w:tcW w:w="2376" w:type="dxa"/>
            <w:tcMar>
              <w:left w:w="0" w:type="dxa"/>
              <w:bottom w:w="85" w:type="dxa"/>
            </w:tcMar>
          </w:tcPr>
          <w:p w14:paraId="71648BDF" w14:textId="77777777" w:rsidR="00C23C7B" w:rsidRPr="00D731D9" w:rsidRDefault="00C23C7B" w:rsidP="00FA5895">
            <w:pPr>
              <w:adjustRightInd w:val="0"/>
              <w:spacing w:after="120"/>
              <w:jc w:val="left"/>
              <w:rPr>
                <w:b/>
              </w:rPr>
            </w:pPr>
            <w:r w:rsidRPr="00D731D9">
              <w:rPr>
                <w:b/>
              </w:rPr>
              <w:t>Bank Day Calendar</w:t>
            </w:r>
          </w:p>
        </w:tc>
        <w:tc>
          <w:tcPr>
            <w:tcW w:w="6696" w:type="dxa"/>
            <w:tcMar>
              <w:bottom w:w="85" w:type="dxa"/>
            </w:tcMar>
          </w:tcPr>
          <w:p w14:paraId="3956EA37" w14:textId="77777777" w:rsidR="00C23C7B" w:rsidRPr="00D731D9" w:rsidRDefault="00C23C7B" w:rsidP="00FA5895">
            <w:pPr>
              <w:adjustRightInd w:val="0"/>
              <w:spacing w:after="120"/>
            </w:pPr>
            <w:r w:rsidRPr="00D731D9">
              <w:t>Bank Days in Norway</w:t>
            </w:r>
          </w:p>
        </w:tc>
      </w:tr>
      <w:tr w:rsidR="00FF7C61" w:rsidRPr="00D731D9" w14:paraId="7631F6CD" w14:textId="77777777" w:rsidTr="00FA5895">
        <w:tc>
          <w:tcPr>
            <w:tcW w:w="2376" w:type="dxa"/>
            <w:tcMar>
              <w:left w:w="0" w:type="dxa"/>
              <w:bottom w:w="85" w:type="dxa"/>
            </w:tcMar>
          </w:tcPr>
          <w:p w14:paraId="5808ECED" w14:textId="77777777" w:rsidR="00FF7C61" w:rsidRPr="00D731D9" w:rsidRDefault="00FF7C61" w:rsidP="00FA5895">
            <w:pPr>
              <w:adjustRightInd w:val="0"/>
              <w:spacing w:after="120"/>
              <w:jc w:val="left"/>
              <w:rPr>
                <w:b/>
              </w:rPr>
            </w:pPr>
            <w:r w:rsidRPr="00D731D9">
              <w:rPr>
                <w:b/>
              </w:rPr>
              <w:t>Currency</w:t>
            </w:r>
          </w:p>
        </w:tc>
        <w:tc>
          <w:tcPr>
            <w:tcW w:w="6696" w:type="dxa"/>
            <w:tcMar>
              <w:bottom w:w="85" w:type="dxa"/>
            </w:tcMar>
          </w:tcPr>
          <w:p w14:paraId="69763090" w14:textId="77777777" w:rsidR="00FF7C61" w:rsidRPr="00D731D9" w:rsidRDefault="00220A0E" w:rsidP="00220A0E">
            <w:pPr>
              <w:adjustRightInd w:val="0"/>
              <w:spacing w:after="120"/>
            </w:pPr>
            <w:r>
              <w:t>Swedish Krona</w:t>
            </w:r>
            <w:r w:rsidR="00FF7C61" w:rsidRPr="00D731D9">
              <w:t xml:space="preserve"> (</w:t>
            </w:r>
            <w:r>
              <w:t>SEK</w:t>
            </w:r>
            <w:r w:rsidR="00FF7C61" w:rsidRPr="00D731D9">
              <w:t>)</w:t>
            </w:r>
          </w:p>
        </w:tc>
      </w:tr>
      <w:tr w:rsidR="00FF7C61" w:rsidRPr="00D731D9" w14:paraId="45EFFD04" w14:textId="77777777" w:rsidTr="00FA5895">
        <w:tc>
          <w:tcPr>
            <w:tcW w:w="2376" w:type="dxa"/>
            <w:tcMar>
              <w:left w:w="0" w:type="dxa"/>
              <w:bottom w:w="85" w:type="dxa"/>
            </w:tcMar>
          </w:tcPr>
          <w:p w14:paraId="75D6054A" w14:textId="77777777" w:rsidR="00FF7C61" w:rsidRPr="00D731D9" w:rsidRDefault="00FF7C61" w:rsidP="00FA5895">
            <w:pPr>
              <w:adjustRightInd w:val="0"/>
              <w:spacing w:after="120"/>
              <w:jc w:val="left"/>
              <w:rPr>
                <w:b/>
              </w:rPr>
            </w:pPr>
            <w:r w:rsidRPr="00D731D9">
              <w:rPr>
                <w:b/>
              </w:rPr>
              <w:t>Tick size</w:t>
            </w:r>
          </w:p>
        </w:tc>
        <w:tc>
          <w:tcPr>
            <w:tcW w:w="6696" w:type="dxa"/>
            <w:tcMar>
              <w:bottom w:w="85" w:type="dxa"/>
            </w:tcMar>
          </w:tcPr>
          <w:p w14:paraId="2E95DA99" w14:textId="77777777" w:rsidR="00FF7C61" w:rsidRPr="00D731D9" w:rsidRDefault="00B1466F" w:rsidP="00FA5895">
            <w:pPr>
              <w:adjustRightInd w:val="0"/>
              <w:spacing w:after="120"/>
            </w:pPr>
            <w:r>
              <w:t>SEK</w:t>
            </w:r>
            <w:r w:rsidR="00FF7C61" w:rsidRPr="00D731D9">
              <w:t xml:space="preserve"> 0.01</w:t>
            </w:r>
          </w:p>
        </w:tc>
      </w:tr>
      <w:tr w:rsidR="00FF7C61" w:rsidRPr="00D731D9" w14:paraId="710C8471" w14:textId="77777777" w:rsidTr="00FA5895">
        <w:tc>
          <w:tcPr>
            <w:tcW w:w="2376" w:type="dxa"/>
            <w:tcMar>
              <w:left w:w="0" w:type="dxa"/>
              <w:bottom w:w="85" w:type="dxa"/>
            </w:tcMar>
          </w:tcPr>
          <w:p w14:paraId="22CA6FB3" w14:textId="77777777" w:rsidR="00FF7C61" w:rsidRPr="00D731D9" w:rsidRDefault="00FF7C61" w:rsidP="00FA5895">
            <w:pPr>
              <w:adjustRightInd w:val="0"/>
              <w:spacing w:after="120"/>
              <w:jc w:val="left"/>
              <w:rPr>
                <w:b/>
              </w:rPr>
            </w:pPr>
            <w:r w:rsidRPr="00D731D9">
              <w:rPr>
                <w:b/>
              </w:rPr>
              <w:t>Contract Price</w:t>
            </w:r>
          </w:p>
        </w:tc>
        <w:tc>
          <w:tcPr>
            <w:tcW w:w="6696" w:type="dxa"/>
            <w:tcMar>
              <w:bottom w:w="85" w:type="dxa"/>
            </w:tcMar>
          </w:tcPr>
          <w:p w14:paraId="4B2BF96C" w14:textId="77777777" w:rsidR="00FF7C61" w:rsidRPr="00D731D9" w:rsidRDefault="00FF7C61" w:rsidP="00B1466F">
            <w:pPr>
              <w:adjustRightInd w:val="0"/>
              <w:spacing w:after="120"/>
            </w:pPr>
            <w:r w:rsidRPr="00D731D9">
              <w:t xml:space="preserve">As agreed by the purchaser and seller and expressed in </w:t>
            </w:r>
            <w:r w:rsidR="00B1466F">
              <w:t>SEK</w:t>
            </w:r>
            <w:r>
              <w:t>/El-</w:t>
            </w:r>
            <w:r w:rsidR="00A91C89">
              <w:t>C</w:t>
            </w:r>
            <w:r>
              <w:t>ert</w:t>
            </w:r>
            <w:r w:rsidRPr="00D731D9">
              <w:t>.</w:t>
            </w:r>
          </w:p>
        </w:tc>
      </w:tr>
      <w:tr w:rsidR="00FF7C61" w:rsidRPr="00D731D9" w14:paraId="33ED0B14" w14:textId="77777777" w:rsidTr="00FA5895">
        <w:tc>
          <w:tcPr>
            <w:tcW w:w="2376" w:type="dxa"/>
            <w:tcMar>
              <w:left w:w="0" w:type="dxa"/>
              <w:bottom w:w="85" w:type="dxa"/>
            </w:tcMar>
          </w:tcPr>
          <w:p w14:paraId="0841C596" w14:textId="77777777" w:rsidR="00FF7C61" w:rsidRPr="00D731D9" w:rsidRDefault="00FF7C61" w:rsidP="00FA5895">
            <w:pPr>
              <w:adjustRightInd w:val="0"/>
              <w:spacing w:after="120"/>
              <w:jc w:val="left"/>
              <w:rPr>
                <w:b/>
              </w:rPr>
            </w:pPr>
            <w:r w:rsidRPr="00D731D9">
              <w:rPr>
                <w:b/>
              </w:rPr>
              <w:t>Fix</w:t>
            </w:r>
          </w:p>
        </w:tc>
        <w:tc>
          <w:tcPr>
            <w:tcW w:w="6696" w:type="dxa"/>
            <w:tcMar>
              <w:bottom w:w="85" w:type="dxa"/>
            </w:tcMar>
          </w:tcPr>
          <w:p w14:paraId="5E45B992" w14:textId="77777777" w:rsidR="00FF7C61" w:rsidRPr="003D5EBB" w:rsidRDefault="00FF7C61" w:rsidP="00FA5895">
            <w:pPr>
              <w:adjustRightInd w:val="0"/>
              <w:spacing w:after="120"/>
            </w:pPr>
            <w:r w:rsidRPr="003D5EBB">
              <w:t>Expiration Day Fix shall be determined on the Expiration Day in accordance with Part A of the Contract Specifications.</w:t>
            </w:r>
          </w:p>
        </w:tc>
      </w:tr>
      <w:tr w:rsidR="00FF7C61" w:rsidRPr="00D731D9" w14:paraId="44CE2358" w14:textId="77777777" w:rsidTr="00FA5895">
        <w:tc>
          <w:tcPr>
            <w:tcW w:w="2376" w:type="dxa"/>
            <w:tcMar>
              <w:left w:w="0" w:type="dxa"/>
              <w:bottom w:w="85" w:type="dxa"/>
            </w:tcMar>
          </w:tcPr>
          <w:p w14:paraId="27CECD77" w14:textId="77777777" w:rsidR="00FF7C61" w:rsidRPr="00D731D9" w:rsidRDefault="00FF7C61" w:rsidP="00FA5895">
            <w:pPr>
              <w:adjustRightInd w:val="0"/>
              <w:spacing w:after="120"/>
              <w:jc w:val="left"/>
              <w:rPr>
                <w:b/>
              </w:rPr>
            </w:pPr>
            <w:r w:rsidRPr="00D731D9">
              <w:rPr>
                <w:b/>
              </w:rPr>
              <w:t>Settlement</w:t>
            </w:r>
          </w:p>
        </w:tc>
        <w:tc>
          <w:tcPr>
            <w:tcW w:w="6696" w:type="dxa"/>
            <w:tcMar>
              <w:bottom w:w="85" w:type="dxa"/>
            </w:tcMar>
          </w:tcPr>
          <w:p w14:paraId="43AD27D8" w14:textId="77777777" w:rsidR="00FF7C61" w:rsidRPr="003D5EBB" w:rsidRDefault="00FF7C61" w:rsidP="00FA5895">
            <w:pPr>
              <w:adjustRightInd w:val="0"/>
              <w:spacing w:after="120"/>
            </w:pPr>
            <w:r w:rsidRPr="003D5EBB">
              <w:t xml:space="preserve">Cash Settlement vs El-Cert Delivery following the Expiration Day in accordance with the El-Cert Settlement Schedule in Part </w:t>
            </w:r>
            <w:r w:rsidR="00B1466F">
              <w:t>B</w:t>
            </w:r>
            <w:r w:rsidRPr="003D5EBB">
              <w:t xml:space="preserve"> of the Contract Specifications.</w:t>
            </w:r>
            <w:r w:rsidR="00B1466F">
              <w:t xml:space="preserve"> </w:t>
            </w:r>
            <w:r w:rsidR="00B1466F" w:rsidRPr="00B1466F">
              <w:t>When bank holiday in Sweden the contract will have D+4 settlement and delivery</w:t>
            </w:r>
            <w:r w:rsidR="00B1466F">
              <w:t>.</w:t>
            </w:r>
          </w:p>
          <w:p w14:paraId="64DE6C99" w14:textId="77777777" w:rsidR="00FF7C61" w:rsidRPr="003D5EBB" w:rsidRDefault="00FF7C61" w:rsidP="00FA5895">
            <w:pPr>
              <w:adjustRightInd w:val="0"/>
              <w:spacing w:after="120"/>
            </w:pPr>
            <w:r w:rsidRPr="003D5EBB">
              <w:t xml:space="preserve">A net selling Account Holder in Series with Expiration Day on the same date shall procure an El-Cert Delivery to the Clearinghouse of the net volume of El-Certs. The Clearinghouse shall perform an El-Cert Delivery of the applicable volume of El-Certs due to the Delivery Point of net buying Account Holders. </w:t>
            </w:r>
          </w:p>
          <w:p w14:paraId="43F90F56" w14:textId="77777777" w:rsidR="00FF7C61" w:rsidRPr="003D5EBB" w:rsidRDefault="00FF7C61" w:rsidP="00FA5895">
            <w:pPr>
              <w:adjustRightInd w:val="0"/>
              <w:spacing w:after="120"/>
            </w:pPr>
            <w:r w:rsidRPr="003D5EBB">
              <w:t>Cash Settlement will take place as part of the Daily Cash Settlement at the times set out the El-Cert Settlement Schedule.</w:t>
            </w:r>
          </w:p>
        </w:tc>
      </w:tr>
      <w:tr w:rsidR="00FF7C61" w:rsidRPr="00D731D9" w14:paraId="66283009" w14:textId="77777777" w:rsidTr="00FA5895">
        <w:tc>
          <w:tcPr>
            <w:tcW w:w="2376" w:type="dxa"/>
            <w:tcMar>
              <w:left w:w="0" w:type="dxa"/>
              <w:bottom w:w="85" w:type="dxa"/>
            </w:tcMar>
          </w:tcPr>
          <w:p w14:paraId="332EBD4A" w14:textId="77777777" w:rsidR="00FF7C61" w:rsidRPr="00D731D9" w:rsidRDefault="00FF7C61" w:rsidP="00FA5895">
            <w:pPr>
              <w:adjustRightInd w:val="0"/>
              <w:spacing w:after="120"/>
              <w:jc w:val="left"/>
              <w:rPr>
                <w:b/>
              </w:rPr>
            </w:pPr>
            <w:r w:rsidRPr="00D731D9">
              <w:rPr>
                <w:b/>
              </w:rPr>
              <w:t>Term (trading period)</w:t>
            </w:r>
          </w:p>
        </w:tc>
        <w:tc>
          <w:tcPr>
            <w:tcW w:w="6696" w:type="dxa"/>
            <w:tcMar>
              <w:bottom w:w="85" w:type="dxa"/>
            </w:tcMar>
          </w:tcPr>
          <w:p w14:paraId="23207CF4" w14:textId="77777777" w:rsidR="00FF7C61" w:rsidRPr="00D731D9" w:rsidRDefault="00FF7C61" w:rsidP="00FA5895">
            <w:pPr>
              <w:adjustRightInd w:val="0"/>
              <w:spacing w:after="120"/>
            </w:pPr>
            <w:r w:rsidRPr="00D731D9">
              <w:t>As identified in the Trading System and the Product Calendar for each Series, in accordance with the Quotation List.</w:t>
            </w:r>
          </w:p>
          <w:p w14:paraId="3066518B" w14:textId="77777777" w:rsidR="00FF7C61" w:rsidRDefault="00FF7C61" w:rsidP="00FA5895">
            <w:pPr>
              <w:adjustRightInd w:val="0"/>
              <w:spacing w:after="120"/>
            </w:pPr>
            <w:r w:rsidRPr="00D731D9">
              <w:t>The first trading day is normally the first Bank Day after the Expiration Day of</w:t>
            </w:r>
            <w:r>
              <w:t xml:space="preserve"> a yearly contract</w:t>
            </w:r>
            <w:r w:rsidRPr="00D731D9">
              <w:t xml:space="preserve">. </w:t>
            </w:r>
          </w:p>
          <w:p w14:paraId="6052FE1D" w14:textId="77777777" w:rsidR="00FF7C61" w:rsidRDefault="00FF7C61" w:rsidP="00FA5895">
            <w:pPr>
              <w:adjustRightInd w:val="0"/>
              <w:spacing w:after="120"/>
            </w:pPr>
            <w:r>
              <w:t>Last Trading Day is three Clearing Days prior to the Settlement and Delivery Day. If the day is a Non-Business Day, the Last trading day is defined as the nearest Business Day prior to this.</w:t>
            </w:r>
          </w:p>
          <w:p w14:paraId="6AEB7659" w14:textId="77777777" w:rsidR="00FF7C61" w:rsidRPr="00D731D9" w:rsidRDefault="00FF7C61" w:rsidP="00FA5895">
            <w:pPr>
              <w:adjustRightInd w:val="0"/>
              <w:spacing w:after="120"/>
            </w:pPr>
            <w:r>
              <w:t>Settlement and Delivery Day is the 18</w:t>
            </w:r>
            <w:r w:rsidRPr="006365E3">
              <w:rPr>
                <w:vertAlign w:val="superscript"/>
              </w:rPr>
              <w:t>th</w:t>
            </w:r>
            <w:r>
              <w:t xml:space="preserve"> of the relevant month. If the day is a Non-Business Day, the Settlement and Delivery Day is defined as the nearest Business Day prior to this.</w:t>
            </w:r>
          </w:p>
        </w:tc>
      </w:tr>
      <w:tr w:rsidR="00FF7C61" w:rsidRPr="00D731D9" w14:paraId="1F4FE801" w14:textId="77777777" w:rsidTr="00FA5895">
        <w:tc>
          <w:tcPr>
            <w:tcW w:w="2376" w:type="dxa"/>
            <w:tcMar>
              <w:left w:w="0" w:type="dxa"/>
              <w:bottom w:w="85" w:type="dxa"/>
            </w:tcMar>
          </w:tcPr>
          <w:p w14:paraId="2EC7C547" w14:textId="77777777" w:rsidR="00FF7C61" w:rsidRPr="00D731D9" w:rsidRDefault="00FF7C61" w:rsidP="00FA5895">
            <w:pPr>
              <w:adjustRightInd w:val="0"/>
              <w:spacing w:after="120"/>
              <w:jc w:val="left"/>
              <w:rPr>
                <w:b/>
              </w:rPr>
            </w:pPr>
            <w:r w:rsidRPr="00D731D9">
              <w:rPr>
                <w:b/>
              </w:rPr>
              <w:t>Listing</w:t>
            </w:r>
          </w:p>
        </w:tc>
        <w:tc>
          <w:tcPr>
            <w:tcW w:w="6696" w:type="dxa"/>
            <w:tcMar>
              <w:bottom w:w="85" w:type="dxa"/>
            </w:tcMar>
          </w:tcPr>
          <w:p w14:paraId="40E7FFDF" w14:textId="77777777" w:rsidR="00FF7C61" w:rsidRPr="00D731D9" w:rsidRDefault="00FF7C61" w:rsidP="00FA5895">
            <w:pPr>
              <w:adjustRightInd w:val="0"/>
              <w:spacing w:after="120"/>
            </w:pPr>
            <w:r w:rsidRPr="00D731D9">
              <w:t>Exchange Listing and Clearing Listing</w:t>
            </w:r>
          </w:p>
        </w:tc>
      </w:tr>
      <w:tr w:rsidR="00FF7C61" w:rsidRPr="00D731D9" w14:paraId="0129D224" w14:textId="77777777" w:rsidTr="00FA5895">
        <w:tc>
          <w:tcPr>
            <w:tcW w:w="2376" w:type="dxa"/>
            <w:tcMar>
              <w:left w:w="0" w:type="dxa"/>
              <w:bottom w:w="85" w:type="dxa"/>
            </w:tcMar>
          </w:tcPr>
          <w:p w14:paraId="5784279B" w14:textId="77777777" w:rsidR="00FF7C61" w:rsidRPr="00D731D9" w:rsidRDefault="00FF7C61" w:rsidP="00FA5895">
            <w:pPr>
              <w:adjustRightInd w:val="0"/>
              <w:spacing w:after="120"/>
              <w:jc w:val="left"/>
              <w:rPr>
                <w:b/>
              </w:rPr>
            </w:pPr>
            <w:r w:rsidRPr="00D731D9">
              <w:rPr>
                <w:b/>
              </w:rPr>
              <w:t>Listing of Series</w:t>
            </w:r>
          </w:p>
        </w:tc>
        <w:tc>
          <w:tcPr>
            <w:tcW w:w="6696" w:type="dxa"/>
            <w:tcMar>
              <w:bottom w:w="85" w:type="dxa"/>
            </w:tcMar>
          </w:tcPr>
          <w:p w14:paraId="03F05CD3" w14:textId="77777777" w:rsidR="00FF7C61" w:rsidRPr="00D731D9" w:rsidRDefault="00FF7C61" w:rsidP="00FA5895">
            <w:pPr>
              <w:adjustRightInd w:val="0"/>
              <w:spacing w:after="120"/>
            </w:pPr>
            <w:r w:rsidRPr="00D731D9">
              <w:t>Series are listed on the terms set forth herein, unless otherwise expressly stated by the Exchange. Listing shall occur in Series on the dates set forth in the Quotation List in effect at any given time.</w:t>
            </w:r>
          </w:p>
          <w:p w14:paraId="3725B344" w14:textId="77777777" w:rsidR="00FF7C61" w:rsidRDefault="00FF7C61" w:rsidP="00FA5895">
            <w:pPr>
              <w:adjustRightInd w:val="0"/>
              <w:spacing w:after="120"/>
            </w:pPr>
            <w:r w:rsidRPr="00D731D9">
              <w:t>Series are listed on a rolling basis after the expiry of the preceding contracts, normally as follows after the Expiration Day</w:t>
            </w:r>
            <w:r>
              <w:t xml:space="preserve"> of a yearly contract</w:t>
            </w:r>
            <w:r w:rsidRPr="00D731D9">
              <w:t>:</w:t>
            </w:r>
          </w:p>
          <w:p w14:paraId="3C5AFC6A" w14:textId="3752F052" w:rsidR="00FF7C61" w:rsidRDefault="00F60CFB" w:rsidP="00FA5895">
            <w:pPr>
              <w:adjustRightInd w:val="0"/>
              <w:spacing w:after="120"/>
            </w:pPr>
            <w:r>
              <w:t xml:space="preserve">Two </w:t>
            </w:r>
            <w:r w:rsidR="00FF7C61">
              <w:t xml:space="preserve"> (</w:t>
            </w:r>
            <w:r>
              <w:t>2</w:t>
            </w:r>
            <w:r w:rsidR="00FF7C61">
              <w:t>) Series shall be available for trading and clearing</w:t>
            </w:r>
            <w:r w:rsidR="00BC7D28">
              <w:t xml:space="preserve"> as described in this document</w:t>
            </w:r>
            <w:r w:rsidR="00FF7C61">
              <w:t>.</w:t>
            </w:r>
          </w:p>
          <w:p w14:paraId="099237A4" w14:textId="67181811" w:rsidR="00FF7C61" w:rsidRPr="003D5EBB" w:rsidRDefault="00F60CFB" w:rsidP="00FA5895">
            <w:pPr>
              <w:pStyle w:val="ListParagraph"/>
              <w:numPr>
                <w:ilvl w:val="0"/>
                <w:numId w:val="18"/>
              </w:numPr>
              <w:adjustRightInd w:val="0"/>
              <w:spacing w:before="360" w:after="120"/>
              <w:outlineLvl w:val="0"/>
              <w:rPr>
                <w:caps/>
                <w:lang w:eastAsia="en-US"/>
              </w:rPr>
            </w:pPr>
            <w:r>
              <w:t>Two</w:t>
            </w:r>
            <w:r w:rsidR="00FF7C61">
              <w:t xml:space="preserve"> (</w:t>
            </w:r>
            <w:r>
              <w:t>2</w:t>
            </w:r>
            <w:r w:rsidR="00FF7C61">
              <w:t>) yearly contracts (with March expiry) each year</w:t>
            </w:r>
            <w:r w:rsidR="00BC7D28">
              <w:t xml:space="preserve"> but not beyond 2025 due to phase out of the product offering.</w:t>
            </w:r>
          </w:p>
          <w:p w14:paraId="496D4CD8" w14:textId="49AF4AF3" w:rsidR="00FF7C61" w:rsidRPr="00D731D9" w:rsidRDefault="00FF7C61" w:rsidP="00FA5895">
            <w:pPr>
              <w:pStyle w:val="ListParagraph"/>
              <w:numPr>
                <w:ilvl w:val="0"/>
                <w:numId w:val="18"/>
              </w:numPr>
              <w:adjustRightInd w:val="0"/>
              <w:spacing w:after="120"/>
            </w:pPr>
          </w:p>
        </w:tc>
      </w:tr>
      <w:tr w:rsidR="00FF7C61" w:rsidRPr="00D731D9" w14:paraId="5B540EBA" w14:textId="77777777" w:rsidTr="00FA5895">
        <w:tc>
          <w:tcPr>
            <w:tcW w:w="2376" w:type="dxa"/>
            <w:tcMar>
              <w:left w:w="0" w:type="dxa"/>
              <w:bottom w:w="85" w:type="dxa"/>
            </w:tcMar>
          </w:tcPr>
          <w:p w14:paraId="3C6F501F" w14:textId="77777777" w:rsidR="00FF7C61" w:rsidRPr="00D731D9" w:rsidRDefault="00FF7C61" w:rsidP="00FA5895">
            <w:pPr>
              <w:adjustRightInd w:val="0"/>
              <w:spacing w:after="120"/>
              <w:jc w:val="left"/>
              <w:rPr>
                <w:b/>
              </w:rPr>
            </w:pPr>
            <w:r w:rsidRPr="00D731D9">
              <w:rPr>
                <w:b/>
              </w:rPr>
              <w:t>Final Time for Trading</w:t>
            </w:r>
          </w:p>
        </w:tc>
        <w:tc>
          <w:tcPr>
            <w:tcW w:w="6696" w:type="dxa"/>
            <w:tcMar>
              <w:bottom w:w="85" w:type="dxa"/>
            </w:tcMar>
          </w:tcPr>
          <w:p w14:paraId="15619313" w14:textId="77777777" w:rsidR="00FF7C61" w:rsidRPr="00D731D9" w:rsidRDefault="00FF7C61" w:rsidP="00FA5895">
            <w:pPr>
              <w:adjustRightInd w:val="0"/>
              <w:spacing w:after="120"/>
            </w:pPr>
            <w:r w:rsidRPr="00D731D9">
              <w:t>Orders that are not matched at the end of exchange trading hours on the Expiration Day of a Series will be cancelled.</w:t>
            </w:r>
          </w:p>
        </w:tc>
      </w:tr>
      <w:tr w:rsidR="00FF7C61" w:rsidRPr="00D731D9" w14:paraId="0DB61E82" w14:textId="77777777" w:rsidTr="00FA5895">
        <w:tc>
          <w:tcPr>
            <w:tcW w:w="2376" w:type="dxa"/>
            <w:tcMar>
              <w:left w:w="0" w:type="dxa"/>
              <w:bottom w:w="85" w:type="dxa"/>
            </w:tcMar>
          </w:tcPr>
          <w:p w14:paraId="42C5D2B5" w14:textId="77777777" w:rsidR="00FF7C61" w:rsidRPr="00D731D9" w:rsidRDefault="00FF7C61" w:rsidP="00FA5895">
            <w:pPr>
              <w:adjustRightInd w:val="0"/>
              <w:spacing w:after="120"/>
              <w:jc w:val="left"/>
              <w:rPr>
                <w:b/>
              </w:rPr>
            </w:pPr>
            <w:r w:rsidRPr="00D731D9">
              <w:rPr>
                <w:b/>
              </w:rPr>
              <w:t>Final Time for Clearing Registration</w:t>
            </w:r>
          </w:p>
        </w:tc>
        <w:tc>
          <w:tcPr>
            <w:tcW w:w="6696" w:type="dxa"/>
            <w:tcMar>
              <w:bottom w:w="85" w:type="dxa"/>
            </w:tcMar>
          </w:tcPr>
          <w:p w14:paraId="3A313B20" w14:textId="77777777" w:rsidR="00FF7C61" w:rsidRPr="00D731D9" w:rsidRDefault="00FF7C61" w:rsidP="00FA5895">
            <w:pPr>
              <w:adjustRightInd w:val="0"/>
              <w:spacing w:after="120"/>
            </w:pPr>
            <w:r w:rsidRPr="00D731D9">
              <w:t>Same as for exchange trading.</w:t>
            </w:r>
          </w:p>
        </w:tc>
      </w:tr>
      <w:tr w:rsidR="00FF7C61" w:rsidRPr="00D731D9" w14:paraId="3EE517DD" w14:textId="77777777" w:rsidTr="00FA5895">
        <w:tc>
          <w:tcPr>
            <w:tcW w:w="2376" w:type="dxa"/>
            <w:tcMar>
              <w:left w:w="0" w:type="dxa"/>
              <w:bottom w:w="85" w:type="dxa"/>
            </w:tcMar>
          </w:tcPr>
          <w:p w14:paraId="1EBD1993" w14:textId="77777777" w:rsidR="00FF7C61" w:rsidRPr="00D731D9" w:rsidRDefault="00FF7C61" w:rsidP="00FA5895">
            <w:pPr>
              <w:adjustRightInd w:val="0"/>
              <w:spacing w:after="120"/>
              <w:jc w:val="left"/>
              <w:rPr>
                <w:b/>
              </w:rPr>
            </w:pPr>
            <w:r w:rsidRPr="00D731D9">
              <w:rPr>
                <w:b/>
              </w:rPr>
              <w:t>Series designation</w:t>
            </w:r>
          </w:p>
        </w:tc>
        <w:tc>
          <w:tcPr>
            <w:tcW w:w="6696" w:type="dxa"/>
            <w:tcMar>
              <w:bottom w:w="85" w:type="dxa"/>
            </w:tcMar>
          </w:tcPr>
          <w:p w14:paraId="578AE6A8" w14:textId="77777777" w:rsidR="00FF7C61" w:rsidRPr="00D731D9" w:rsidRDefault="00FF7C61" w:rsidP="00FA5895">
            <w:pPr>
              <w:adjustRightInd w:val="0"/>
              <w:spacing w:after="120"/>
            </w:pPr>
            <w:r w:rsidRPr="00D731D9">
              <w:t>Each Series shall be designated as follows:</w:t>
            </w:r>
          </w:p>
          <w:p w14:paraId="06BF9519" w14:textId="77777777" w:rsidR="00FF7C61" w:rsidRDefault="00B1466F" w:rsidP="00FA5895">
            <w:pPr>
              <w:adjustRightInd w:val="0"/>
              <w:spacing w:after="120"/>
            </w:pPr>
            <w:r>
              <w:t>ELCSEKMAR</w:t>
            </w:r>
            <w:r w:rsidR="00FF7C61">
              <w:t xml:space="preserve">-(YY); </w:t>
            </w:r>
            <w:r w:rsidR="00FF7C61" w:rsidRPr="00D731D9">
              <w:t>where:</w:t>
            </w:r>
            <w:r w:rsidR="00FF7C61">
              <w:t>-ELC means Electricity Certificates (El-Cert).</w:t>
            </w:r>
          </w:p>
          <w:p w14:paraId="7EC7A04B" w14:textId="77777777" w:rsidR="00FF7C61" w:rsidRDefault="00FF7C61" w:rsidP="00FA5895">
            <w:pPr>
              <w:adjustRightInd w:val="0"/>
              <w:spacing w:after="120"/>
            </w:pPr>
            <w:r>
              <w:t>-</w:t>
            </w:r>
            <w:r w:rsidR="00B1466F">
              <w:t>SEK</w:t>
            </w:r>
            <w:r>
              <w:t xml:space="preserve"> means </w:t>
            </w:r>
            <w:r w:rsidR="00B1466F">
              <w:t xml:space="preserve">Swedish Krona </w:t>
            </w:r>
            <w:r>
              <w:t>currency.</w:t>
            </w:r>
          </w:p>
          <w:p w14:paraId="4B5D50A3" w14:textId="77777777" w:rsidR="00FF7C61" w:rsidRPr="00D731D9" w:rsidRDefault="00FF7C61" w:rsidP="00FA5895">
            <w:pPr>
              <w:pStyle w:val="ListParagraph"/>
              <w:numPr>
                <w:ilvl w:val="0"/>
                <w:numId w:val="17"/>
              </w:numPr>
              <w:adjustRightInd w:val="0"/>
              <w:spacing w:after="120"/>
              <w:ind w:left="210" w:hanging="210"/>
            </w:pPr>
            <w:r>
              <w:t xml:space="preserve">MAR </w:t>
            </w:r>
            <w:r w:rsidRPr="00D731D9">
              <w:t xml:space="preserve"> denotes the </w:t>
            </w:r>
            <w:r>
              <w:t xml:space="preserve">expiry </w:t>
            </w:r>
            <w:r w:rsidRPr="00D731D9">
              <w:t>month</w:t>
            </w:r>
            <w:r>
              <w:t xml:space="preserve"> March and (YY)</w:t>
            </w:r>
            <w:r w:rsidRPr="00D731D9">
              <w:t xml:space="preserve"> the last digit </w:t>
            </w:r>
            <w:r>
              <w:t xml:space="preserve">two digits of the </w:t>
            </w:r>
            <w:r w:rsidRPr="00D731D9">
              <w:t xml:space="preserve">Expiration </w:t>
            </w:r>
            <w:r>
              <w:t>Year</w:t>
            </w:r>
          </w:p>
          <w:p w14:paraId="55EB4C90" w14:textId="77777777" w:rsidR="00FF7C61" w:rsidRPr="00D731D9" w:rsidRDefault="00FF7C61" w:rsidP="00FA5895">
            <w:pPr>
              <w:adjustRightInd w:val="0"/>
              <w:spacing w:after="120"/>
            </w:pPr>
            <w:r w:rsidRPr="00D731D9">
              <w:t xml:space="preserve">(E.g. </w:t>
            </w:r>
            <w:r>
              <w:t>ELC</w:t>
            </w:r>
            <w:r w:rsidR="00B1466F">
              <w:t>SEK</w:t>
            </w:r>
            <w:r>
              <w:t xml:space="preserve">MAR-14 </w:t>
            </w:r>
            <w:r w:rsidRPr="00D731D9">
              <w:t>for Expiration Day = during March 2013 (as further specified in the Trading System and the Product Calendar))</w:t>
            </w:r>
          </w:p>
        </w:tc>
      </w:tr>
      <w:tr w:rsidR="00FF7C61" w:rsidRPr="00D731D9" w14:paraId="0E473B79" w14:textId="77777777" w:rsidTr="00FA5895">
        <w:tc>
          <w:tcPr>
            <w:tcW w:w="2376" w:type="dxa"/>
            <w:tcMar>
              <w:left w:w="0" w:type="dxa"/>
              <w:bottom w:w="85" w:type="dxa"/>
            </w:tcMar>
          </w:tcPr>
          <w:p w14:paraId="75D1542C" w14:textId="77777777" w:rsidR="00FF7C61" w:rsidRPr="00D731D9" w:rsidRDefault="00FF7C61" w:rsidP="00FA5895">
            <w:pPr>
              <w:adjustRightInd w:val="0"/>
              <w:spacing w:after="120"/>
              <w:jc w:val="left"/>
              <w:rPr>
                <w:b/>
              </w:rPr>
            </w:pPr>
            <w:r w:rsidRPr="00D731D9">
              <w:rPr>
                <w:b/>
              </w:rPr>
              <w:t>Primary Exchange</w:t>
            </w:r>
          </w:p>
        </w:tc>
        <w:tc>
          <w:tcPr>
            <w:tcW w:w="6696" w:type="dxa"/>
            <w:tcMar>
              <w:bottom w:w="85" w:type="dxa"/>
            </w:tcMar>
          </w:tcPr>
          <w:p w14:paraId="7A97027C" w14:textId="77777777" w:rsidR="00FF7C61" w:rsidRPr="00D731D9" w:rsidRDefault="00567AB1" w:rsidP="00FA5895">
            <w:pPr>
              <w:adjustRightInd w:val="0"/>
              <w:spacing w:after="120"/>
            </w:pPr>
            <w:r>
              <w:t>NASDAQ</w:t>
            </w:r>
            <w:r w:rsidR="00FF7C61" w:rsidRPr="00D731D9">
              <w:t xml:space="preserve"> Oslo ASA</w:t>
            </w:r>
          </w:p>
        </w:tc>
      </w:tr>
      <w:tr w:rsidR="00FF7C61" w:rsidRPr="00D731D9" w14:paraId="2CCF7C36" w14:textId="77777777" w:rsidTr="00FA5895">
        <w:tc>
          <w:tcPr>
            <w:tcW w:w="2376" w:type="dxa"/>
            <w:tcMar>
              <w:left w:w="0" w:type="dxa"/>
              <w:bottom w:w="85" w:type="dxa"/>
            </w:tcMar>
          </w:tcPr>
          <w:p w14:paraId="5DC13E23" w14:textId="77777777" w:rsidR="00FF7C61" w:rsidRPr="00D731D9" w:rsidRDefault="00FF7C61" w:rsidP="00FA5895">
            <w:pPr>
              <w:adjustRightInd w:val="0"/>
              <w:spacing w:after="120"/>
              <w:jc w:val="left"/>
              <w:rPr>
                <w:b/>
              </w:rPr>
            </w:pPr>
            <w:r w:rsidRPr="00D731D9">
              <w:rPr>
                <w:b/>
              </w:rPr>
              <w:t>Clearing Venue</w:t>
            </w:r>
          </w:p>
        </w:tc>
        <w:tc>
          <w:tcPr>
            <w:tcW w:w="6696" w:type="dxa"/>
            <w:tcMar>
              <w:bottom w:w="85" w:type="dxa"/>
            </w:tcMar>
          </w:tcPr>
          <w:p w14:paraId="5979B2DC" w14:textId="77777777" w:rsidR="00FF7C61" w:rsidRPr="00D731D9" w:rsidRDefault="00567AB1" w:rsidP="00FA5895">
            <w:pPr>
              <w:adjustRightInd w:val="0"/>
              <w:spacing w:after="120"/>
            </w:pPr>
            <w:r>
              <w:t>NASDAQ</w:t>
            </w:r>
            <w:r w:rsidR="00FF7C61" w:rsidRPr="00D731D9">
              <w:t xml:space="preserve"> </w:t>
            </w:r>
            <w:r w:rsidR="00FF7C61">
              <w:t>Clearing</w:t>
            </w:r>
            <w:r w:rsidR="00FF7C61" w:rsidRPr="00D731D9">
              <w:t xml:space="preserve"> AB</w:t>
            </w:r>
          </w:p>
        </w:tc>
      </w:tr>
      <w:tr w:rsidR="00FF7C61" w:rsidRPr="00D731D9" w14:paraId="086DDFA1" w14:textId="77777777" w:rsidTr="00FA5895">
        <w:tc>
          <w:tcPr>
            <w:tcW w:w="2376" w:type="dxa"/>
            <w:tcMar>
              <w:left w:w="0" w:type="dxa"/>
              <w:bottom w:w="85" w:type="dxa"/>
            </w:tcMar>
          </w:tcPr>
          <w:p w14:paraId="2EDCF8BD" w14:textId="77777777" w:rsidR="00FF7C61" w:rsidRPr="00D731D9" w:rsidRDefault="00FF7C61" w:rsidP="00FA5895">
            <w:pPr>
              <w:adjustRightInd w:val="0"/>
              <w:spacing w:after="120"/>
              <w:jc w:val="left"/>
              <w:rPr>
                <w:b/>
              </w:rPr>
            </w:pPr>
            <w:r w:rsidRPr="00D731D9">
              <w:rPr>
                <w:b/>
              </w:rPr>
              <w:t>Other Information</w:t>
            </w:r>
          </w:p>
        </w:tc>
        <w:tc>
          <w:tcPr>
            <w:tcW w:w="6696" w:type="dxa"/>
            <w:tcMar>
              <w:bottom w:w="85" w:type="dxa"/>
            </w:tcMar>
          </w:tcPr>
          <w:p w14:paraId="6E3F2B52" w14:textId="1B5CFACC" w:rsidR="00FF7C61" w:rsidRPr="00D731D9" w:rsidRDefault="00FF7C61" w:rsidP="00FA5895">
            <w:pPr>
              <w:adjustRightInd w:val="0"/>
              <w:spacing w:after="120"/>
            </w:pPr>
            <w:r>
              <w:t xml:space="preserve">For deliverables, please observe the list of Non-Eligible El-Certs in </w:t>
            </w:r>
            <w:r w:rsidRPr="00502049">
              <w:t xml:space="preserve">Part B Section </w:t>
            </w:r>
            <w:r>
              <w:fldChar w:fldCharType="begin"/>
            </w:r>
            <w:r>
              <w:instrText xml:space="preserve"> REF _Ref348555735 \r \h </w:instrText>
            </w:r>
            <w:r>
              <w:fldChar w:fldCharType="separate"/>
            </w:r>
            <w:r w:rsidR="0014287F">
              <w:t>4.5</w:t>
            </w:r>
            <w:r>
              <w:fldChar w:fldCharType="end"/>
            </w:r>
            <w:r w:rsidRPr="00502049">
              <w:t xml:space="preserve"> of the Contract Specifications.</w:t>
            </w:r>
          </w:p>
        </w:tc>
      </w:tr>
    </w:tbl>
    <w:p w14:paraId="7A28DA42" w14:textId="77777777" w:rsidR="00E91555" w:rsidRDefault="00E91555">
      <w:pPr>
        <w:spacing w:after="0"/>
        <w:jc w:val="left"/>
      </w:pPr>
    </w:p>
    <w:p w14:paraId="0C4A0DB7" w14:textId="77777777" w:rsidR="00E91555" w:rsidRDefault="00E91555">
      <w:pPr>
        <w:spacing w:after="0"/>
        <w:jc w:val="left"/>
      </w:pPr>
    </w:p>
    <w:tbl>
      <w:tblPr>
        <w:tblW w:w="0" w:type="auto"/>
        <w:tblBorders>
          <w:top w:val="nil"/>
          <w:left w:val="nil"/>
          <w:bottom w:val="nil"/>
          <w:right w:val="nil"/>
        </w:tblBorders>
        <w:tblLayout w:type="fixed"/>
        <w:tblLook w:val="0000" w:firstRow="0" w:lastRow="0" w:firstColumn="0" w:lastColumn="0" w:noHBand="0" w:noVBand="0"/>
      </w:tblPr>
      <w:tblGrid>
        <w:gridCol w:w="2943"/>
        <w:gridCol w:w="6021"/>
      </w:tblGrid>
      <w:tr w:rsidR="002A76B8" w:rsidRPr="000C7E2B" w14:paraId="1351AFD0" w14:textId="77777777" w:rsidTr="000467F0">
        <w:trPr>
          <w:trHeight w:val="196"/>
        </w:trPr>
        <w:tc>
          <w:tcPr>
            <w:tcW w:w="2943" w:type="dxa"/>
          </w:tcPr>
          <w:p w14:paraId="7FA14BC5" w14:textId="69E26AB8" w:rsidR="002A76B8" w:rsidRPr="000C7E2B" w:rsidRDefault="00E82160" w:rsidP="000467F0">
            <w:pPr>
              <w:autoSpaceDE w:val="0"/>
              <w:autoSpaceDN w:val="0"/>
              <w:adjustRightInd w:val="0"/>
              <w:spacing w:after="0"/>
              <w:rPr>
                <w:rFonts w:cs="Verdana"/>
                <w:color w:val="000000"/>
                <w:szCs w:val="18"/>
                <w:lang w:val="en-US"/>
              </w:rPr>
            </w:pPr>
            <w:bookmarkStart w:id="808" w:name="_Toc371688730"/>
            <w:r>
              <w:br w:type="page"/>
            </w:r>
            <w:bookmarkStart w:id="809" w:name="_Toc5620487"/>
            <w:bookmarkStart w:id="810" w:name="_Toc5620488"/>
            <w:bookmarkStart w:id="811" w:name="_Toc5620489"/>
            <w:bookmarkStart w:id="812" w:name="_Toc5352072"/>
            <w:bookmarkStart w:id="813" w:name="_Toc5620490"/>
            <w:bookmarkStart w:id="814" w:name="_Toc5352073"/>
            <w:bookmarkStart w:id="815" w:name="_Toc5620491"/>
            <w:bookmarkStart w:id="816" w:name="_Toc5352085"/>
            <w:bookmarkStart w:id="817" w:name="_Toc5620503"/>
            <w:bookmarkStart w:id="818" w:name="_Toc5352159"/>
            <w:bookmarkStart w:id="819" w:name="_Toc5620577"/>
            <w:bookmarkStart w:id="820" w:name="_Toc5352171"/>
            <w:bookmarkStart w:id="821" w:name="_Toc5620589"/>
            <w:bookmarkStart w:id="822" w:name="_Toc5352245"/>
            <w:bookmarkStart w:id="823" w:name="_Toc5620663"/>
            <w:bookmarkStart w:id="824" w:name="_Toc5352246"/>
            <w:bookmarkStart w:id="825" w:name="_Toc5620664"/>
            <w:bookmarkStart w:id="826" w:name="_Toc5352247"/>
            <w:bookmarkStart w:id="827" w:name="_Toc5620665"/>
            <w:bookmarkStart w:id="828" w:name="_Toc353718618"/>
            <w:bookmarkStart w:id="829" w:name="_Toc353718816"/>
            <w:bookmarkStart w:id="830" w:name="_Toc353718995"/>
            <w:bookmarkStart w:id="831" w:name="_Toc353719202"/>
            <w:bookmarkStart w:id="832" w:name="_Toc353719381"/>
            <w:bookmarkStart w:id="833" w:name="_Toc353719560"/>
            <w:bookmarkStart w:id="834" w:name="_Toc353719728"/>
            <w:bookmarkStart w:id="835" w:name="_Toc353719907"/>
            <w:bookmarkStart w:id="836" w:name="_Toc353718619"/>
            <w:bookmarkStart w:id="837" w:name="_Toc353718817"/>
            <w:bookmarkStart w:id="838" w:name="_Toc353718996"/>
            <w:bookmarkStart w:id="839" w:name="_Toc353719203"/>
            <w:bookmarkStart w:id="840" w:name="_Toc353719382"/>
            <w:bookmarkStart w:id="841" w:name="_Toc353719561"/>
            <w:bookmarkStart w:id="842" w:name="_Toc353719729"/>
            <w:bookmarkStart w:id="843" w:name="_Toc353719908"/>
            <w:bookmarkStart w:id="844" w:name="_Toc353718620"/>
            <w:bookmarkStart w:id="845" w:name="_Toc353718818"/>
            <w:bookmarkStart w:id="846" w:name="_Toc353718997"/>
            <w:bookmarkStart w:id="847" w:name="_Toc353719204"/>
            <w:bookmarkStart w:id="848" w:name="_Toc353719383"/>
            <w:bookmarkStart w:id="849" w:name="_Toc353719562"/>
            <w:bookmarkStart w:id="850" w:name="_Toc353719730"/>
            <w:bookmarkStart w:id="851" w:name="_Toc353719909"/>
            <w:bookmarkStart w:id="852" w:name="_Toc353718621"/>
            <w:bookmarkStart w:id="853" w:name="_Toc353718819"/>
            <w:bookmarkStart w:id="854" w:name="_Toc353718998"/>
            <w:bookmarkStart w:id="855" w:name="_Toc353719205"/>
            <w:bookmarkStart w:id="856" w:name="_Toc353719384"/>
            <w:bookmarkStart w:id="857" w:name="_Toc353719563"/>
            <w:bookmarkStart w:id="858" w:name="_Toc353719731"/>
            <w:bookmarkStart w:id="859" w:name="_Toc353719910"/>
            <w:bookmarkStart w:id="860" w:name="_Toc353718622"/>
            <w:bookmarkStart w:id="861" w:name="_Toc353718820"/>
            <w:bookmarkStart w:id="862" w:name="_Toc353718999"/>
            <w:bookmarkStart w:id="863" w:name="_Toc353719206"/>
            <w:bookmarkStart w:id="864" w:name="_Toc353719385"/>
            <w:bookmarkStart w:id="865" w:name="_Toc353719564"/>
            <w:bookmarkStart w:id="866" w:name="_Toc353719732"/>
            <w:bookmarkStart w:id="867" w:name="_Toc353719911"/>
            <w:bookmarkStart w:id="868" w:name="_Toc353718623"/>
            <w:bookmarkStart w:id="869" w:name="_Toc353718821"/>
            <w:bookmarkStart w:id="870" w:name="_Toc353719000"/>
            <w:bookmarkStart w:id="871" w:name="_Toc353719207"/>
            <w:bookmarkStart w:id="872" w:name="_Toc353719386"/>
            <w:bookmarkStart w:id="873" w:name="_Toc353719565"/>
            <w:bookmarkStart w:id="874" w:name="_Toc353719733"/>
            <w:bookmarkStart w:id="875" w:name="_Toc353719912"/>
            <w:bookmarkStart w:id="876" w:name="_Toc353718624"/>
            <w:bookmarkStart w:id="877" w:name="_Toc353718822"/>
            <w:bookmarkStart w:id="878" w:name="_Toc353719001"/>
            <w:bookmarkStart w:id="879" w:name="_Toc353719208"/>
            <w:bookmarkStart w:id="880" w:name="_Toc353719387"/>
            <w:bookmarkStart w:id="881" w:name="_Toc353719566"/>
            <w:bookmarkStart w:id="882" w:name="_Toc353719734"/>
            <w:bookmarkStart w:id="883" w:name="_Toc353719913"/>
            <w:bookmarkStart w:id="884" w:name="_Toc353718625"/>
            <w:bookmarkStart w:id="885" w:name="_Toc353718823"/>
            <w:bookmarkStart w:id="886" w:name="_Toc353719002"/>
            <w:bookmarkStart w:id="887" w:name="_Toc353719209"/>
            <w:bookmarkStart w:id="888" w:name="_Toc353719388"/>
            <w:bookmarkStart w:id="889" w:name="_Toc353719567"/>
            <w:bookmarkStart w:id="890" w:name="_Toc353719735"/>
            <w:bookmarkStart w:id="891" w:name="_Toc353719914"/>
            <w:bookmarkStart w:id="892" w:name="_Toc353718626"/>
            <w:bookmarkStart w:id="893" w:name="_Toc353718824"/>
            <w:bookmarkStart w:id="894" w:name="_Toc353719003"/>
            <w:bookmarkStart w:id="895" w:name="_Toc353719210"/>
            <w:bookmarkStart w:id="896" w:name="_Toc353719389"/>
            <w:bookmarkStart w:id="897" w:name="_Toc353719568"/>
            <w:bookmarkStart w:id="898" w:name="_Toc353719736"/>
            <w:bookmarkStart w:id="899" w:name="_Toc353719915"/>
            <w:bookmarkStart w:id="900" w:name="_Toc353718627"/>
            <w:bookmarkStart w:id="901" w:name="_Toc353718825"/>
            <w:bookmarkStart w:id="902" w:name="_Toc353719004"/>
            <w:bookmarkStart w:id="903" w:name="_Toc353719211"/>
            <w:bookmarkStart w:id="904" w:name="_Toc353719390"/>
            <w:bookmarkStart w:id="905" w:name="_Toc353719569"/>
            <w:bookmarkStart w:id="906" w:name="_Toc353719737"/>
            <w:bookmarkStart w:id="907" w:name="_Toc353719916"/>
            <w:bookmarkStart w:id="908" w:name="_Toc353718628"/>
            <w:bookmarkStart w:id="909" w:name="_Toc353718826"/>
            <w:bookmarkStart w:id="910" w:name="_Toc353719005"/>
            <w:bookmarkStart w:id="911" w:name="_Toc353719212"/>
            <w:bookmarkStart w:id="912" w:name="_Toc353719391"/>
            <w:bookmarkStart w:id="913" w:name="_Toc353719570"/>
            <w:bookmarkStart w:id="914" w:name="_Toc353719738"/>
            <w:bookmarkStart w:id="915" w:name="_Toc353719917"/>
            <w:bookmarkStart w:id="916" w:name="_Toc353718629"/>
            <w:bookmarkStart w:id="917" w:name="_Toc353718827"/>
            <w:bookmarkStart w:id="918" w:name="_Toc353719006"/>
            <w:bookmarkStart w:id="919" w:name="_Toc353719213"/>
            <w:bookmarkStart w:id="920" w:name="_Toc353719392"/>
            <w:bookmarkStart w:id="921" w:name="_Toc353719571"/>
            <w:bookmarkStart w:id="922" w:name="_Toc353719739"/>
            <w:bookmarkStart w:id="923" w:name="_Toc353719918"/>
            <w:bookmarkStart w:id="924" w:name="_Toc353718630"/>
            <w:bookmarkStart w:id="925" w:name="_Toc353718828"/>
            <w:bookmarkStart w:id="926" w:name="_Toc353719007"/>
            <w:bookmarkStart w:id="927" w:name="_Toc353719214"/>
            <w:bookmarkStart w:id="928" w:name="_Toc353719393"/>
            <w:bookmarkStart w:id="929" w:name="_Toc353719572"/>
            <w:bookmarkStart w:id="930" w:name="_Toc353719740"/>
            <w:bookmarkStart w:id="931" w:name="_Toc353719919"/>
            <w:bookmarkStart w:id="932" w:name="_Toc353718631"/>
            <w:bookmarkStart w:id="933" w:name="_Toc353718829"/>
            <w:bookmarkStart w:id="934" w:name="_Toc353719008"/>
            <w:bookmarkStart w:id="935" w:name="_Toc353719215"/>
            <w:bookmarkStart w:id="936" w:name="_Toc353719394"/>
            <w:bookmarkStart w:id="937" w:name="_Toc353719573"/>
            <w:bookmarkStart w:id="938" w:name="_Toc353719741"/>
            <w:bookmarkStart w:id="939" w:name="_Toc353719920"/>
            <w:bookmarkStart w:id="940" w:name="_Toc353718632"/>
            <w:bookmarkStart w:id="941" w:name="_Toc353718830"/>
            <w:bookmarkStart w:id="942" w:name="_Toc353719009"/>
            <w:bookmarkStart w:id="943" w:name="_Toc353719216"/>
            <w:bookmarkStart w:id="944" w:name="_Toc353719395"/>
            <w:bookmarkStart w:id="945" w:name="_Toc353719574"/>
            <w:bookmarkStart w:id="946" w:name="_Toc353719742"/>
            <w:bookmarkStart w:id="947" w:name="_Toc353719921"/>
            <w:bookmarkStart w:id="948" w:name="_Toc5352248"/>
            <w:bookmarkStart w:id="949" w:name="_Toc5620666"/>
            <w:bookmarkStart w:id="950" w:name="_Toc5352249"/>
            <w:bookmarkStart w:id="951" w:name="_Toc5620667"/>
            <w:bookmarkStart w:id="952" w:name="_Toc353718634"/>
            <w:bookmarkStart w:id="953" w:name="_Toc353718832"/>
            <w:bookmarkStart w:id="954" w:name="_Toc353719011"/>
            <w:bookmarkStart w:id="955" w:name="_Toc353719218"/>
            <w:bookmarkStart w:id="956" w:name="_Toc353719397"/>
            <w:bookmarkStart w:id="957" w:name="_Toc353719576"/>
            <w:bookmarkStart w:id="958" w:name="_Toc353719744"/>
            <w:bookmarkStart w:id="959" w:name="_Toc353719923"/>
            <w:bookmarkStart w:id="960" w:name="_Toc353718635"/>
            <w:bookmarkStart w:id="961" w:name="_Toc353718833"/>
            <w:bookmarkStart w:id="962" w:name="_Toc353719012"/>
            <w:bookmarkStart w:id="963" w:name="_Toc353719219"/>
            <w:bookmarkStart w:id="964" w:name="_Toc353719398"/>
            <w:bookmarkStart w:id="965" w:name="_Toc353719577"/>
            <w:bookmarkStart w:id="966" w:name="_Toc353719745"/>
            <w:bookmarkStart w:id="967" w:name="_Toc353719924"/>
            <w:bookmarkStart w:id="968" w:name="_Toc353718636"/>
            <w:bookmarkStart w:id="969" w:name="_Toc353718834"/>
            <w:bookmarkStart w:id="970" w:name="_Toc353719013"/>
            <w:bookmarkStart w:id="971" w:name="_Toc353719220"/>
            <w:bookmarkStart w:id="972" w:name="_Toc353719399"/>
            <w:bookmarkStart w:id="973" w:name="_Toc353719578"/>
            <w:bookmarkStart w:id="974" w:name="_Toc353719746"/>
            <w:bookmarkStart w:id="975" w:name="_Toc353719925"/>
            <w:bookmarkStart w:id="976" w:name="_Toc353718637"/>
            <w:bookmarkStart w:id="977" w:name="_Toc353718835"/>
            <w:bookmarkStart w:id="978" w:name="_Toc353719014"/>
            <w:bookmarkStart w:id="979" w:name="_Toc353719221"/>
            <w:bookmarkStart w:id="980" w:name="_Toc353719400"/>
            <w:bookmarkStart w:id="981" w:name="_Toc353719579"/>
            <w:bookmarkStart w:id="982" w:name="_Toc353719747"/>
            <w:bookmarkStart w:id="983" w:name="_Toc353719926"/>
            <w:bookmarkStart w:id="984" w:name="_Toc353718638"/>
            <w:bookmarkStart w:id="985" w:name="_Toc353718836"/>
            <w:bookmarkStart w:id="986" w:name="_Toc353719015"/>
            <w:bookmarkStart w:id="987" w:name="_Toc353719222"/>
            <w:bookmarkStart w:id="988" w:name="_Toc353719401"/>
            <w:bookmarkStart w:id="989" w:name="_Toc353719580"/>
            <w:bookmarkStart w:id="990" w:name="_Toc353719748"/>
            <w:bookmarkStart w:id="991" w:name="_Toc353719927"/>
            <w:bookmarkStart w:id="992" w:name="_Toc353718639"/>
            <w:bookmarkStart w:id="993" w:name="_Toc353718837"/>
            <w:bookmarkStart w:id="994" w:name="_Toc353719016"/>
            <w:bookmarkStart w:id="995" w:name="_Toc353719223"/>
            <w:bookmarkStart w:id="996" w:name="_Toc353719402"/>
            <w:bookmarkStart w:id="997" w:name="_Toc353719581"/>
            <w:bookmarkStart w:id="998" w:name="_Toc353719749"/>
            <w:bookmarkStart w:id="999" w:name="_Toc353719928"/>
            <w:bookmarkStart w:id="1000" w:name="_Toc353718640"/>
            <w:bookmarkStart w:id="1001" w:name="_Toc353718838"/>
            <w:bookmarkStart w:id="1002" w:name="_Toc353719017"/>
            <w:bookmarkStart w:id="1003" w:name="_Toc353719224"/>
            <w:bookmarkStart w:id="1004" w:name="_Toc353719403"/>
            <w:bookmarkStart w:id="1005" w:name="_Toc353719582"/>
            <w:bookmarkStart w:id="1006" w:name="_Toc353719750"/>
            <w:bookmarkStart w:id="1007" w:name="_Toc353719929"/>
            <w:bookmarkStart w:id="1008" w:name="_Toc353718641"/>
            <w:bookmarkStart w:id="1009" w:name="_Toc353718839"/>
            <w:bookmarkStart w:id="1010" w:name="_Toc353719018"/>
            <w:bookmarkStart w:id="1011" w:name="_Toc353719225"/>
            <w:bookmarkStart w:id="1012" w:name="_Toc353719404"/>
            <w:bookmarkStart w:id="1013" w:name="_Toc353719583"/>
            <w:bookmarkStart w:id="1014" w:name="_Toc353719751"/>
            <w:bookmarkStart w:id="1015" w:name="_Toc353719930"/>
            <w:bookmarkStart w:id="1016" w:name="_Toc353718642"/>
            <w:bookmarkStart w:id="1017" w:name="_Toc353718840"/>
            <w:bookmarkStart w:id="1018" w:name="_Toc353719019"/>
            <w:bookmarkStart w:id="1019" w:name="_Toc353719226"/>
            <w:bookmarkStart w:id="1020" w:name="_Toc353719405"/>
            <w:bookmarkStart w:id="1021" w:name="_Toc353719584"/>
            <w:bookmarkStart w:id="1022" w:name="_Toc353719752"/>
            <w:bookmarkStart w:id="1023" w:name="_Toc353719931"/>
            <w:bookmarkStart w:id="1024" w:name="_Toc353718643"/>
            <w:bookmarkStart w:id="1025" w:name="_Toc353718841"/>
            <w:bookmarkStart w:id="1026" w:name="_Toc353719020"/>
            <w:bookmarkStart w:id="1027" w:name="_Toc353719227"/>
            <w:bookmarkStart w:id="1028" w:name="_Toc353719406"/>
            <w:bookmarkStart w:id="1029" w:name="_Toc353719585"/>
            <w:bookmarkStart w:id="1030" w:name="_Toc353719753"/>
            <w:bookmarkStart w:id="1031" w:name="_Toc353719932"/>
            <w:bookmarkStart w:id="1032" w:name="_Toc353718644"/>
            <w:bookmarkStart w:id="1033" w:name="_Toc353718842"/>
            <w:bookmarkStart w:id="1034" w:name="_Toc353719021"/>
            <w:bookmarkStart w:id="1035" w:name="_Toc353719228"/>
            <w:bookmarkStart w:id="1036" w:name="_Toc353719407"/>
            <w:bookmarkStart w:id="1037" w:name="_Toc353719586"/>
            <w:bookmarkStart w:id="1038" w:name="_Toc353719754"/>
            <w:bookmarkStart w:id="1039" w:name="_Toc353719933"/>
            <w:bookmarkStart w:id="1040" w:name="_Toc353718645"/>
            <w:bookmarkStart w:id="1041" w:name="_Toc353718843"/>
            <w:bookmarkStart w:id="1042" w:name="_Toc353719022"/>
            <w:bookmarkStart w:id="1043" w:name="_Toc353719229"/>
            <w:bookmarkStart w:id="1044" w:name="_Toc353719408"/>
            <w:bookmarkStart w:id="1045" w:name="_Toc353719587"/>
            <w:bookmarkStart w:id="1046" w:name="_Toc353719755"/>
            <w:bookmarkStart w:id="1047" w:name="_Toc353719934"/>
            <w:bookmarkStart w:id="1048" w:name="_Toc353718646"/>
            <w:bookmarkStart w:id="1049" w:name="_Toc353718844"/>
            <w:bookmarkStart w:id="1050" w:name="_Toc353719023"/>
            <w:bookmarkStart w:id="1051" w:name="_Toc353719230"/>
            <w:bookmarkStart w:id="1052" w:name="_Toc353719409"/>
            <w:bookmarkStart w:id="1053" w:name="_Toc353719588"/>
            <w:bookmarkStart w:id="1054" w:name="_Toc353719756"/>
            <w:bookmarkStart w:id="1055" w:name="_Toc353719935"/>
            <w:bookmarkStart w:id="1056" w:name="_Toc353718647"/>
            <w:bookmarkStart w:id="1057" w:name="_Toc353718845"/>
            <w:bookmarkStart w:id="1058" w:name="_Toc353719024"/>
            <w:bookmarkStart w:id="1059" w:name="_Toc353719231"/>
            <w:bookmarkStart w:id="1060" w:name="_Toc353719410"/>
            <w:bookmarkStart w:id="1061" w:name="_Toc353719589"/>
            <w:bookmarkStart w:id="1062" w:name="_Toc353719757"/>
            <w:bookmarkStart w:id="1063" w:name="_Toc353719936"/>
            <w:bookmarkStart w:id="1064" w:name="_Toc353718648"/>
            <w:bookmarkStart w:id="1065" w:name="_Toc353718846"/>
            <w:bookmarkStart w:id="1066" w:name="_Toc353719025"/>
            <w:bookmarkStart w:id="1067" w:name="_Toc353719232"/>
            <w:bookmarkStart w:id="1068" w:name="_Toc353719411"/>
            <w:bookmarkStart w:id="1069" w:name="_Toc353719590"/>
            <w:bookmarkStart w:id="1070" w:name="_Toc353719758"/>
            <w:bookmarkStart w:id="1071" w:name="_Toc353719937"/>
            <w:bookmarkStart w:id="1072" w:name="_Toc353718649"/>
            <w:bookmarkStart w:id="1073" w:name="_Toc353718847"/>
            <w:bookmarkStart w:id="1074" w:name="_Toc353719026"/>
            <w:bookmarkStart w:id="1075" w:name="_Toc353719233"/>
            <w:bookmarkStart w:id="1076" w:name="_Toc353719412"/>
            <w:bookmarkStart w:id="1077" w:name="_Toc353719591"/>
            <w:bookmarkStart w:id="1078" w:name="_Toc353719759"/>
            <w:bookmarkStart w:id="1079" w:name="_Toc353719938"/>
            <w:bookmarkStart w:id="1080" w:name="_Toc5352250"/>
            <w:bookmarkStart w:id="1081" w:name="_Toc5620668"/>
            <w:bookmarkStart w:id="1082" w:name="_Toc353718651"/>
            <w:bookmarkStart w:id="1083" w:name="_Toc353718849"/>
            <w:bookmarkStart w:id="1084" w:name="_Toc353719028"/>
            <w:bookmarkStart w:id="1085" w:name="_Toc353719235"/>
            <w:bookmarkStart w:id="1086" w:name="_Toc353719414"/>
            <w:bookmarkStart w:id="1087" w:name="_Toc353719593"/>
            <w:bookmarkStart w:id="1088" w:name="_Toc353719761"/>
            <w:bookmarkStart w:id="1089" w:name="_Toc353719940"/>
            <w:bookmarkStart w:id="1090" w:name="_Toc353718652"/>
            <w:bookmarkStart w:id="1091" w:name="_Toc353718850"/>
            <w:bookmarkStart w:id="1092" w:name="_Toc353719029"/>
            <w:bookmarkStart w:id="1093" w:name="_Toc353719236"/>
            <w:bookmarkStart w:id="1094" w:name="_Toc353719415"/>
            <w:bookmarkStart w:id="1095" w:name="_Toc353719594"/>
            <w:bookmarkStart w:id="1096" w:name="_Toc353719762"/>
            <w:bookmarkStart w:id="1097" w:name="_Toc353719941"/>
            <w:bookmarkStart w:id="1098" w:name="_Toc353718653"/>
            <w:bookmarkStart w:id="1099" w:name="_Toc353718851"/>
            <w:bookmarkStart w:id="1100" w:name="_Toc353719030"/>
            <w:bookmarkStart w:id="1101" w:name="_Toc353719237"/>
            <w:bookmarkStart w:id="1102" w:name="_Toc353719416"/>
            <w:bookmarkStart w:id="1103" w:name="_Toc353719595"/>
            <w:bookmarkStart w:id="1104" w:name="_Toc353719763"/>
            <w:bookmarkStart w:id="1105" w:name="_Toc353719942"/>
            <w:bookmarkStart w:id="1106" w:name="_Toc353718654"/>
            <w:bookmarkStart w:id="1107" w:name="_Toc353718852"/>
            <w:bookmarkStart w:id="1108" w:name="_Toc353719031"/>
            <w:bookmarkStart w:id="1109" w:name="_Toc353719238"/>
            <w:bookmarkStart w:id="1110" w:name="_Toc353719417"/>
            <w:bookmarkStart w:id="1111" w:name="_Toc353719596"/>
            <w:bookmarkStart w:id="1112" w:name="_Toc353719764"/>
            <w:bookmarkStart w:id="1113" w:name="_Toc353719943"/>
            <w:bookmarkStart w:id="1114" w:name="_Toc353718655"/>
            <w:bookmarkStart w:id="1115" w:name="_Toc353718853"/>
            <w:bookmarkStart w:id="1116" w:name="_Toc353719032"/>
            <w:bookmarkStart w:id="1117" w:name="_Toc353719239"/>
            <w:bookmarkStart w:id="1118" w:name="_Toc353719418"/>
            <w:bookmarkStart w:id="1119" w:name="_Toc353719597"/>
            <w:bookmarkStart w:id="1120" w:name="_Toc353719765"/>
            <w:bookmarkStart w:id="1121" w:name="_Toc353719944"/>
            <w:bookmarkStart w:id="1122" w:name="_Toc353718656"/>
            <w:bookmarkStart w:id="1123" w:name="_Toc353718854"/>
            <w:bookmarkStart w:id="1124" w:name="_Toc353719033"/>
            <w:bookmarkStart w:id="1125" w:name="_Toc353719240"/>
            <w:bookmarkStart w:id="1126" w:name="_Toc353719419"/>
            <w:bookmarkStart w:id="1127" w:name="_Toc353719598"/>
            <w:bookmarkStart w:id="1128" w:name="_Toc353719766"/>
            <w:bookmarkStart w:id="1129" w:name="_Toc353719945"/>
            <w:bookmarkStart w:id="1130" w:name="_Toc353718657"/>
            <w:bookmarkStart w:id="1131" w:name="_Toc353718855"/>
            <w:bookmarkStart w:id="1132" w:name="_Toc353719034"/>
            <w:bookmarkStart w:id="1133" w:name="_Toc353719241"/>
            <w:bookmarkStart w:id="1134" w:name="_Toc353719420"/>
            <w:bookmarkStart w:id="1135" w:name="_Toc353719599"/>
            <w:bookmarkStart w:id="1136" w:name="_Toc353719767"/>
            <w:bookmarkStart w:id="1137" w:name="_Toc353719946"/>
            <w:bookmarkStart w:id="1138" w:name="_Toc353718658"/>
            <w:bookmarkStart w:id="1139" w:name="_Toc353718856"/>
            <w:bookmarkStart w:id="1140" w:name="_Toc353719035"/>
            <w:bookmarkStart w:id="1141" w:name="_Toc353719242"/>
            <w:bookmarkStart w:id="1142" w:name="_Toc353719421"/>
            <w:bookmarkStart w:id="1143" w:name="_Toc353719600"/>
            <w:bookmarkStart w:id="1144" w:name="_Toc353719768"/>
            <w:bookmarkStart w:id="1145" w:name="_Toc353719947"/>
            <w:bookmarkStart w:id="1146" w:name="_Toc5352251"/>
            <w:bookmarkStart w:id="1147" w:name="_Toc5620669"/>
            <w:bookmarkStart w:id="1148" w:name="_Toc5352252"/>
            <w:bookmarkStart w:id="1149" w:name="_Toc5620670"/>
            <w:bookmarkStart w:id="1150" w:name="_Toc5352253"/>
            <w:bookmarkStart w:id="1151" w:name="_Toc5620671"/>
            <w:bookmarkStart w:id="1152" w:name="_Toc5352254"/>
            <w:bookmarkStart w:id="1153" w:name="_Toc5620672"/>
            <w:bookmarkStart w:id="1154" w:name="_Toc5352255"/>
            <w:bookmarkStart w:id="1155" w:name="_Toc5620673"/>
            <w:bookmarkStart w:id="1156" w:name="_Toc5352256"/>
            <w:bookmarkStart w:id="1157" w:name="_Toc5620674"/>
            <w:bookmarkStart w:id="1158" w:name="_Toc5352257"/>
            <w:bookmarkStart w:id="1159" w:name="_Toc5620675"/>
            <w:bookmarkStart w:id="1160" w:name="_Toc5352258"/>
            <w:bookmarkStart w:id="1161" w:name="_Toc5620676"/>
            <w:bookmarkStart w:id="1162" w:name="_Toc5352259"/>
            <w:bookmarkStart w:id="1163" w:name="_Toc5620677"/>
            <w:bookmarkStart w:id="1164" w:name="_Toc5352260"/>
            <w:bookmarkStart w:id="1165" w:name="_Toc5620678"/>
            <w:bookmarkStart w:id="1166" w:name="_Toc5352261"/>
            <w:bookmarkStart w:id="1167" w:name="_Toc5620679"/>
            <w:bookmarkStart w:id="1168" w:name="_Toc5352262"/>
            <w:bookmarkStart w:id="1169" w:name="_Toc5620680"/>
            <w:bookmarkStart w:id="1170" w:name="_Toc5352263"/>
            <w:bookmarkStart w:id="1171" w:name="_Toc5620681"/>
            <w:bookmarkStart w:id="1172" w:name="_Toc5352264"/>
            <w:bookmarkStart w:id="1173" w:name="_Toc5620682"/>
            <w:bookmarkStart w:id="1174" w:name="_Toc5352265"/>
            <w:bookmarkStart w:id="1175" w:name="_Toc5620683"/>
            <w:bookmarkStart w:id="1176" w:name="_Toc5352266"/>
            <w:bookmarkStart w:id="1177" w:name="_Toc5620684"/>
            <w:bookmarkStart w:id="1178" w:name="_Toc5352267"/>
            <w:bookmarkStart w:id="1179" w:name="_Toc5620685"/>
            <w:bookmarkStart w:id="1180" w:name="_Toc5352268"/>
            <w:bookmarkStart w:id="1181" w:name="_Toc5620686"/>
            <w:bookmarkStart w:id="1182" w:name="_Toc5352269"/>
            <w:bookmarkStart w:id="1183" w:name="_Toc5620687"/>
            <w:bookmarkStart w:id="1184" w:name="_Toc5352270"/>
            <w:bookmarkStart w:id="1185" w:name="_Toc5620688"/>
            <w:bookmarkStart w:id="1186" w:name="_Toc5352271"/>
            <w:bookmarkStart w:id="1187" w:name="_Toc5620689"/>
            <w:bookmarkStart w:id="1188" w:name="_Toc5352272"/>
            <w:bookmarkStart w:id="1189" w:name="_Toc5620690"/>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tc>
        <w:tc>
          <w:tcPr>
            <w:tcW w:w="6021" w:type="dxa"/>
          </w:tcPr>
          <w:p w14:paraId="4F192949" w14:textId="77777777" w:rsidR="002A76B8" w:rsidRPr="000C7E2B" w:rsidRDefault="002A76B8" w:rsidP="000467F0">
            <w:pPr>
              <w:autoSpaceDE w:val="0"/>
              <w:autoSpaceDN w:val="0"/>
              <w:adjustRightInd w:val="0"/>
              <w:spacing w:after="0"/>
              <w:rPr>
                <w:rFonts w:cs="Verdana"/>
                <w:color w:val="000000"/>
                <w:szCs w:val="18"/>
                <w:lang w:val="en-US"/>
              </w:rPr>
            </w:pPr>
          </w:p>
        </w:tc>
      </w:tr>
      <w:tr w:rsidR="002A76B8" w:rsidRPr="000C7E2B" w14:paraId="24D78906" w14:textId="77777777" w:rsidTr="000467F0">
        <w:trPr>
          <w:trHeight w:val="415"/>
        </w:trPr>
        <w:tc>
          <w:tcPr>
            <w:tcW w:w="2943" w:type="dxa"/>
          </w:tcPr>
          <w:p w14:paraId="3FD26D51" w14:textId="4890881B" w:rsidR="002A76B8" w:rsidRPr="000C7E2B" w:rsidRDefault="002A76B8" w:rsidP="000467F0">
            <w:pPr>
              <w:autoSpaceDE w:val="0"/>
              <w:autoSpaceDN w:val="0"/>
              <w:adjustRightInd w:val="0"/>
              <w:spacing w:after="0"/>
              <w:rPr>
                <w:rFonts w:cs="Verdana"/>
                <w:color w:val="000000"/>
                <w:szCs w:val="18"/>
              </w:rPr>
            </w:pPr>
          </w:p>
        </w:tc>
        <w:tc>
          <w:tcPr>
            <w:tcW w:w="6021" w:type="dxa"/>
          </w:tcPr>
          <w:p w14:paraId="7463699C" w14:textId="77777777" w:rsidR="0049158F" w:rsidRPr="00375088" w:rsidRDefault="0049158F" w:rsidP="000467F0">
            <w:pPr>
              <w:autoSpaceDE w:val="0"/>
              <w:autoSpaceDN w:val="0"/>
              <w:adjustRightInd w:val="0"/>
              <w:spacing w:after="0"/>
              <w:rPr>
                <w:rFonts w:cs="Verdana"/>
                <w:color w:val="000000"/>
                <w:szCs w:val="18"/>
              </w:rPr>
            </w:pPr>
          </w:p>
        </w:tc>
      </w:tr>
      <w:tr w:rsidR="002A76B8" w:rsidRPr="000C7E2B" w14:paraId="6F0CD0D6" w14:textId="77777777" w:rsidTr="000467F0">
        <w:trPr>
          <w:trHeight w:val="924"/>
        </w:trPr>
        <w:tc>
          <w:tcPr>
            <w:tcW w:w="2943" w:type="dxa"/>
          </w:tcPr>
          <w:p w14:paraId="7BB06EB0" w14:textId="0627B9FB" w:rsidR="002A76B8" w:rsidRPr="000C7E2B" w:rsidRDefault="002A76B8" w:rsidP="000467F0">
            <w:pPr>
              <w:autoSpaceDE w:val="0"/>
              <w:autoSpaceDN w:val="0"/>
              <w:adjustRightInd w:val="0"/>
              <w:spacing w:after="0"/>
              <w:rPr>
                <w:rFonts w:cs="Verdana"/>
                <w:color w:val="000000"/>
                <w:szCs w:val="18"/>
              </w:rPr>
            </w:pPr>
          </w:p>
        </w:tc>
        <w:tc>
          <w:tcPr>
            <w:tcW w:w="6021" w:type="dxa"/>
          </w:tcPr>
          <w:p w14:paraId="3C6AFA30" w14:textId="77777777" w:rsidR="002A76B8" w:rsidRPr="000C7E2B" w:rsidRDefault="002A76B8" w:rsidP="000467F0">
            <w:pPr>
              <w:autoSpaceDE w:val="0"/>
              <w:autoSpaceDN w:val="0"/>
              <w:adjustRightInd w:val="0"/>
              <w:spacing w:after="0"/>
              <w:rPr>
                <w:rFonts w:cs="Verdana"/>
                <w:color w:val="000000"/>
                <w:szCs w:val="18"/>
                <w:lang w:val="en-US"/>
              </w:rPr>
            </w:pPr>
          </w:p>
        </w:tc>
      </w:tr>
      <w:tr w:rsidR="002A76B8" w:rsidRPr="000C7E2B" w14:paraId="1EF0DF90" w14:textId="77777777" w:rsidTr="000467F0">
        <w:trPr>
          <w:trHeight w:val="87"/>
        </w:trPr>
        <w:tc>
          <w:tcPr>
            <w:tcW w:w="2943" w:type="dxa"/>
          </w:tcPr>
          <w:p w14:paraId="59B493EF" w14:textId="4AD94593" w:rsidR="002A76B8" w:rsidRPr="000C7E2B" w:rsidRDefault="002A76B8" w:rsidP="000467F0">
            <w:pPr>
              <w:autoSpaceDE w:val="0"/>
              <w:autoSpaceDN w:val="0"/>
              <w:adjustRightInd w:val="0"/>
              <w:spacing w:after="0"/>
              <w:rPr>
                <w:rFonts w:cs="Verdana"/>
                <w:color w:val="000000"/>
                <w:szCs w:val="18"/>
              </w:rPr>
            </w:pPr>
          </w:p>
        </w:tc>
        <w:tc>
          <w:tcPr>
            <w:tcW w:w="6021" w:type="dxa"/>
          </w:tcPr>
          <w:p w14:paraId="20560454" w14:textId="77777777" w:rsidR="002A76B8" w:rsidRPr="000C7E2B" w:rsidRDefault="002A76B8" w:rsidP="000467F0">
            <w:pPr>
              <w:autoSpaceDE w:val="0"/>
              <w:autoSpaceDN w:val="0"/>
              <w:adjustRightInd w:val="0"/>
              <w:spacing w:after="0"/>
              <w:rPr>
                <w:rFonts w:cs="Verdana"/>
                <w:color w:val="000000"/>
                <w:szCs w:val="18"/>
              </w:rPr>
            </w:pPr>
          </w:p>
        </w:tc>
      </w:tr>
      <w:tr w:rsidR="002A76B8" w:rsidRPr="000C7E2B" w14:paraId="6789825F" w14:textId="77777777" w:rsidTr="000467F0">
        <w:trPr>
          <w:trHeight w:val="87"/>
        </w:trPr>
        <w:tc>
          <w:tcPr>
            <w:tcW w:w="2943" w:type="dxa"/>
          </w:tcPr>
          <w:p w14:paraId="19BD5103" w14:textId="4E8FE516" w:rsidR="002A76B8" w:rsidRPr="000C7E2B" w:rsidRDefault="002A76B8" w:rsidP="000467F0">
            <w:pPr>
              <w:autoSpaceDE w:val="0"/>
              <w:autoSpaceDN w:val="0"/>
              <w:adjustRightInd w:val="0"/>
              <w:spacing w:after="0"/>
              <w:rPr>
                <w:rFonts w:cs="Verdana"/>
                <w:color w:val="000000"/>
                <w:szCs w:val="18"/>
              </w:rPr>
            </w:pPr>
          </w:p>
        </w:tc>
        <w:tc>
          <w:tcPr>
            <w:tcW w:w="6021" w:type="dxa"/>
          </w:tcPr>
          <w:p w14:paraId="4B35BC66" w14:textId="77777777" w:rsidR="002A76B8" w:rsidRPr="000C7E2B" w:rsidRDefault="002A76B8" w:rsidP="000467F0">
            <w:pPr>
              <w:autoSpaceDE w:val="0"/>
              <w:autoSpaceDN w:val="0"/>
              <w:adjustRightInd w:val="0"/>
              <w:spacing w:after="0"/>
              <w:rPr>
                <w:rFonts w:cs="Verdana"/>
                <w:color w:val="000000"/>
                <w:szCs w:val="18"/>
              </w:rPr>
            </w:pPr>
          </w:p>
        </w:tc>
      </w:tr>
    </w:tbl>
    <w:p w14:paraId="6FAE7674" w14:textId="77777777" w:rsidR="002A76B8" w:rsidRDefault="002A76B8" w:rsidP="00ED5309">
      <w:pPr>
        <w:tabs>
          <w:tab w:val="left" w:pos="855"/>
        </w:tabs>
      </w:pPr>
    </w:p>
    <w:p w14:paraId="13033B1A" w14:textId="77777777" w:rsidR="00B35878" w:rsidRPr="004717F9" w:rsidRDefault="00AC0A59" w:rsidP="00ED5309">
      <w:pPr>
        <w:tabs>
          <w:tab w:val="left" w:pos="855"/>
        </w:tabs>
      </w:pPr>
      <w:r>
        <w:t>[end of document]</w:t>
      </w:r>
    </w:p>
    <w:sectPr w:rsidR="00B35878" w:rsidRPr="004717F9" w:rsidSect="00F929FF">
      <w:footerReference w:type="default" r:id="rId55"/>
      <w:headerReference w:type="first" r:id="rId56"/>
      <w:footerReference w:type="first" r:id="rId57"/>
      <w:pgSz w:w="11906" w:h="16838" w:code="9"/>
      <w:pgMar w:top="1418" w:right="1418" w:bottom="1418" w:left="1418"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DEC77" w14:textId="77777777" w:rsidR="009E67D4" w:rsidRDefault="009E67D4">
      <w:pPr>
        <w:spacing w:after="0"/>
      </w:pPr>
      <w:r>
        <w:separator/>
      </w:r>
    </w:p>
  </w:endnote>
  <w:endnote w:type="continuationSeparator" w:id="0">
    <w:p w14:paraId="18016117" w14:textId="77777777" w:rsidR="009E67D4" w:rsidRDefault="009E67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4A86398-8077-409F-B565-A3970538EDAA}"/>
    <w:embedBold r:id="rId2" w:fontKey="{CE104066-977B-472C-8518-4DFC170BDB93}"/>
    <w:embedItalic r:id="rId3" w:fontKey="{FC3405A0-3EB6-479A-9CDC-6CA986154D09}"/>
    <w:embedBoldItalic r:id="rId4" w:fontKey="{9264BBDE-AD10-4D7D-8C52-C1366AFBA4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Times New Roman"/>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subsetted="1" w:fontKey="{D9EF19FC-C795-48B3-B9C6-6B3E8A405967}"/>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9791773"/>
      <w:docPartObj>
        <w:docPartGallery w:val="Page Numbers (Bottom of Page)"/>
        <w:docPartUnique/>
      </w:docPartObj>
    </w:sdtPr>
    <w:sdtEndPr/>
    <w:sdtContent>
      <w:sdt>
        <w:sdtPr>
          <w:id w:val="70630777"/>
          <w:docPartObj>
            <w:docPartGallery w:val="Page Numbers (Top of Page)"/>
            <w:docPartUnique/>
          </w:docPartObj>
        </w:sdtPr>
        <w:sdtEndPr/>
        <w:sdtContent>
          <w:p w14:paraId="1AF8C071" w14:textId="6B8365E4" w:rsidR="00CA094D" w:rsidRPr="00CA094D" w:rsidRDefault="00CA094D">
            <w:pPr>
              <w:pStyle w:val="Footer"/>
              <w:jc w:val="right"/>
              <w:rPr>
                <w:lang w:val="en-US"/>
              </w:rPr>
            </w:pPr>
            <w:r w:rsidRPr="00CA094D">
              <w:rPr>
                <w:lang w:val="en-US"/>
              </w:rPr>
              <w:t xml:space="preserve">Page </w:t>
            </w:r>
            <w:r>
              <w:rPr>
                <w:b/>
                <w:bCs/>
                <w:sz w:val="24"/>
              </w:rPr>
              <w:fldChar w:fldCharType="begin"/>
            </w:r>
            <w:r w:rsidRPr="00CA094D">
              <w:rPr>
                <w:b/>
                <w:bCs/>
                <w:lang w:val="en-US"/>
              </w:rPr>
              <w:instrText xml:space="preserve"> PAGE </w:instrText>
            </w:r>
            <w:r>
              <w:rPr>
                <w:b/>
                <w:bCs/>
                <w:sz w:val="24"/>
              </w:rPr>
              <w:fldChar w:fldCharType="separate"/>
            </w:r>
            <w:r w:rsidRPr="00CA094D">
              <w:rPr>
                <w:b/>
                <w:bCs/>
                <w:noProof/>
                <w:lang w:val="en-US"/>
              </w:rPr>
              <w:t>2</w:t>
            </w:r>
            <w:r>
              <w:rPr>
                <w:b/>
                <w:bCs/>
                <w:sz w:val="24"/>
              </w:rPr>
              <w:fldChar w:fldCharType="end"/>
            </w:r>
            <w:r w:rsidRPr="00CA094D">
              <w:rPr>
                <w:lang w:val="en-US"/>
              </w:rPr>
              <w:t xml:space="preserve"> of </w:t>
            </w:r>
            <w:r>
              <w:rPr>
                <w:b/>
                <w:bCs/>
                <w:sz w:val="24"/>
              </w:rPr>
              <w:fldChar w:fldCharType="begin"/>
            </w:r>
            <w:r w:rsidRPr="00CA094D">
              <w:rPr>
                <w:b/>
                <w:bCs/>
                <w:lang w:val="en-US"/>
              </w:rPr>
              <w:instrText xml:space="preserve"> NUMPAGES  </w:instrText>
            </w:r>
            <w:r>
              <w:rPr>
                <w:b/>
                <w:bCs/>
                <w:sz w:val="24"/>
              </w:rPr>
              <w:fldChar w:fldCharType="separate"/>
            </w:r>
            <w:r w:rsidRPr="00CA094D">
              <w:rPr>
                <w:b/>
                <w:bCs/>
                <w:noProof/>
                <w:lang w:val="en-US"/>
              </w:rPr>
              <w:t>2</w:t>
            </w:r>
            <w:r>
              <w:rPr>
                <w:b/>
                <w:bCs/>
                <w:sz w:val="24"/>
              </w:rPr>
              <w:fldChar w:fldCharType="end"/>
            </w:r>
          </w:p>
        </w:sdtContent>
      </w:sdt>
    </w:sdtContent>
  </w:sdt>
  <w:p w14:paraId="3F873EFB" w14:textId="54C119C5" w:rsidR="00CA094D" w:rsidRPr="00CA094D" w:rsidRDefault="00CA094D">
    <w:pPr>
      <w:pStyle w:val="Footer"/>
      <w:rPr>
        <w:lang w:val="en-US"/>
      </w:rPr>
    </w:pPr>
    <w:r>
      <w:rPr>
        <w:rFonts w:ascii="Verdana" w:hAnsi="Verdana"/>
        <w:color w:val="0F0000"/>
        <w:sz w:val="16"/>
        <w:szCs w:val="16"/>
        <w:lang w:val="en-GB"/>
      </w:rPr>
      <w:t>COPYRIGHT © NASDAQ Oslo ASA and NASDAQ CLEARING AB</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15A4" w14:textId="34DCCC23" w:rsidR="002E618D" w:rsidRPr="00AC4DD9" w:rsidRDefault="002E618D" w:rsidP="00F929FF">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79</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Pr>
        <w:rFonts w:ascii="Verdana" w:hAnsi="Verdana"/>
        <w:sz w:val="16"/>
        <w:szCs w:val="16"/>
        <w:lang w:val="en-US"/>
      </w:rP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0BAA2" w14:textId="7979F475"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82</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23F1B" w14:textId="7548C548" w:rsidR="002E618D" w:rsidRPr="00AC4DD9" w:rsidRDefault="002E618D" w:rsidP="00F929FF">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81</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Pr>
        <w:rFonts w:ascii="Verdana" w:hAnsi="Verdana"/>
        <w:sz w:val="16"/>
        <w:szCs w:val="16"/>
        <w:lang w:val="en-US"/>
      </w:rPr>
      <w: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5197" w14:textId="3EB79B55"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92</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3CEA" w14:textId="3555FB9C" w:rsidR="002E618D" w:rsidRPr="00AC4DD9" w:rsidRDefault="002E618D" w:rsidP="00F929FF">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91</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23223">
      <w:rPr>
        <w:rFonts w:ascii="Verdana" w:hAnsi="Verdana"/>
        <w:noProof/>
        <w:sz w:val="16"/>
        <w:szCs w:val="16"/>
        <w:lang w:val="en-US"/>
      </w:rPr>
      <w:t>153</w:t>
    </w:r>
    <w:r>
      <w:rPr>
        <w:rFonts w:ascii="Verdana" w:hAnsi="Verdana"/>
        <w:noProof/>
        <w:sz w:val="16"/>
        <w:szCs w:val="16"/>
        <w:lang w:val="en-US"/>
      </w:rPr>
      <w:fldChar w:fldCharType="end"/>
    </w:r>
    <w:r>
      <w:rPr>
        <w:rFonts w:ascii="Verdana" w:hAnsi="Verdana"/>
        <w:sz w:val="16"/>
        <w:szCs w:val="16"/>
        <w:lang w:val="en-US"/>
      </w:rPr>
      <w: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E6817" w14:textId="070FD176"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94</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AEEB" w14:textId="5A9A5EE7" w:rsidR="002E618D" w:rsidRPr="00AC4DD9" w:rsidRDefault="002E618D" w:rsidP="00F929FF">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93</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Pr>
        <w:rFonts w:ascii="Verdana" w:hAnsi="Verdana"/>
        <w:sz w:val="16"/>
        <w:szCs w:val="16"/>
        <w:lang w:val="en-US"/>
      </w:rPr>
      <w:t>)</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FCD4" w14:textId="4B501EFC"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114</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09FE" w14:textId="77777777"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OMX </w:t>
    </w:r>
    <w:r>
      <w:rPr>
        <w:rFonts w:ascii="Verdana" w:hAnsi="Verdana"/>
        <w:sz w:val="16"/>
        <w:szCs w:val="16"/>
        <w:lang w:val="en-GB"/>
      </w:rPr>
      <w:t xml:space="preserve">OSLO ASA and </w:t>
    </w:r>
    <w:r w:rsidRPr="00532A42">
      <w:rPr>
        <w:rFonts w:ascii="Verdana" w:hAnsi="Verdana"/>
        <w:sz w:val="16"/>
        <w:szCs w:val="16"/>
        <w:lang w:val="en-GB"/>
      </w:rPr>
      <w:t xml:space="preserve">NASDAQ OMX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140</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C531E3">
      <w:rPr>
        <w:rFonts w:ascii="Verdana" w:hAnsi="Verdana"/>
        <w:noProof/>
        <w:sz w:val="16"/>
        <w:szCs w:val="16"/>
        <w:lang w:val="en-US"/>
      </w:rPr>
      <w:t>167</w:t>
    </w:r>
    <w:r>
      <w:rPr>
        <w:rFonts w:ascii="Verdana" w:hAnsi="Verdana"/>
        <w:noProof/>
        <w:sz w:val="16"/>
        <w:szCs w:val="16"/>
        <w:lang w:val="en-US"/>
      </w:rPr>
      <w:fldChar w:fldCharType="end"/>
    </w:r>
    <w:r w:rsidRPr="00532A42">
      <w:rPr>
        <w:rFonts w:ascii="Verdana" w:hAnsi="Verdana"/>
        <w:sz w:val="16"/>
        <w:szCs w:val="16"/>
        <w:lang w:val="en-US"/>
      </w:rPr>
      <w: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DFCB" w14:textId="13665113" w:rsidR="002E618D" w:rsidRPr="00AC4DD9" w:rsidRDefault="002E618D" w:rsidP="00F929FF">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123</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23223">
      <w:rPr>
        <w:rFonts w:ascii="Verdana" w:hAnsi="Verdana"/>
        <w:noProof/>
        <w:sz w:val="16"/>
        <w:szCs w:val="16"/>
        <w:lang w:val="en-US"/>
      </w:rPr>
      <w:t>153</w:t>
    </w:r>
    <w:r>
      <w:rPr>
        <w:rFonts w:ascii="Verdana" w:hAnsi="Verdana"/>
        <w:noProof/>
        <w:sz w:val="16"/>
        <w:szCs w:val="16"/>
        <w:lang w:val="en-US"/>
      </w:rPr>
      <w:fldChar w:fldCharType="end"/>
    </w:r>
    <w:r>
      <w:rPr>
        <w:rFonts w:ascii="Verdana" w:hAnsi="Verdana"/>
        <w:sz w:val="16"/>
        <w:szCs w:val="16"/>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4008590"/>
      <w:docPartObj>
        <w:docPartGallery w:val="Page Numbers (Bottom of Page)"/>
        <w:docPartUnique/>
      </w:docPartObj>
    </w:sdtPr>
    <w:sdtEndPr/>
    <w:sdtContent>
      <w:sdt>
        <w:sdtPr>
          <w:id w:val="-1769616900"/>
          <w:docPartObj>
            <w:docPartGallery w:val="Page Numbers (Top of Page)"/>
            <w:docPartUnique/>
          </w:docPartObj>
        </w:sdtPr>
        <w:sdtEndPr/>
        <w:sdtContent>
          <w:p w14:paraId="3995E836" w14:textId="5F016C79" w:rsidR="00CA094D" w:rsidRPr="00CA094D" w:rsidRDefault="00CA094D">
            <w:pPr>
              <w:pStyle w:val="Footer"/>
              <w:jc w:val="right"/>
              <w:rPr>
                <w:lang w:val="en-US"/>
              </w:rPr>
            </w:pPr>
            <w:r w:rsidRPr="00CA094D">
              <w:rPr>
                <w:lang w:val="en-US"/>
              </w:rPr>
              <w:t xml:space="preserve">Page </w:t>
            </w:r>
            <w:r>
              <w:rPr>
                <w:b/>
                <w:bCs/>
                <w:sz w:val="24"/>
              </w:rPr>
              <w:fldChar w:fldCharType="begin"/>
            </w:r>
            <w:r w:rsidRPr="00CA094D">
              <w:rPr>
                <w:b/>
                <w:bCs/>
                <w:lang w:val="en-US"/>
              </w:rPr>
              <w:instrText xml:space="preserve"> PAGE </w:instrText>
            </w:r>
            <w:r>
              <w:rPr>
                <w:b/>
                <w:bCs/>
                <w:sz w:val="24"/>
              </w:rPr>
              <w:fldChar w:fldCharType="separate"/>
            </w:r>
            <w:r w:rsidRPr="00CA094D">
              <w:rPr>
                <w:b/>
                <w:bCs/>
                <w:noProof/>
                <w:lang w:val="en-US"/>
              </w:rPr>
              <w:t>2</w:t>
            </w:r>
            <w:r>
              <w:rPr>
                <w:b/>
                <w:bCs/>
                <w:sz w:val="24"/>
              </w:rPr>
              <w:fldChar w:fldCharType="end"/>
            </w:r>
            <w:r w:rsidRPr="00CA094D">
              <w:rPr>
                <w:lang w:val="en-US"/>
              </w:rPr>
              <w:t xml:space="preserve"> of </w:t>
            </w:r>
            <w:r>
              <w:rPr>
                <w:b/>
                <w:bCs/>
                <w:sz w:val="24"/>
              </w:rPr>
              <w:fldChar w:fldCharType="begin"/>
            </w:r>
            <w:r w:rsidRPr="00CA094D">
              <w:rPr>
                <w:b/>
                <w:bCs/>
                <w:lang w:val="en-US"/>
              </w:rPr>
              <w:instrText xml:space="preserve"> NUMPAGES  </w:instrText>
            </w:r>
            <w:r>
              <w:rPr>
                <w:b/>
                <w:bCs/>
                <w:sz w:val="24"/>
              </w:rPr>
              <w:fldChar w:fldCharType="separate"/>
            </w:r>
            <w:r w:rsidRPr="00CA094D">
              <w:rPr>
                <w:b/>
                <w:bCs/>
                <w:noProof/>
                <w:lang w:val="en-US"/>
              </w:rPr>
              <w:t>2</w:t>
            </w:r>
            <w:r>
              <w:rPr>
                <w:b/>
                <w:bCs/>
                <w:sz w:val="24"/>
              </w:rPr>
              <w:fldChar w:fldCharType="end"/>
            </w:r>
          </w:p>
        </w:sdtContent>
      </w:sdt>
    </w:sdtContent>
  </w:sdt>
  <w:p w14:paraId="1F082B2C" w14:textId="368580B6" w:rsidR="00CA094D" w:rsidRPr="00CA094D" w:rsidRDefault="00CA094D">
    <w:pPr>
      <w:pStyle w:val="Footer"/>
      <w:rPr>
        <w:lang w:val="en-US"/>
      </w:rPr>
    </w:pPr>
    <w:r>
      <w:rPr>
        <w:rFonts w:ascii="Verdana" w:hAnsi="Verdana"/>
        <w:color w:val="0F0000"/>
        <w:sz w:val="16"/>
        <w:szCs w:val="16"/>
        <w:lang w:val="en-GB"/>
      </w:rPr>
      <w:t>COPYRIGHT © NASDAQ Oslo ASA and NASDAQ CLEARING AB</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0645" w14:textId="45B70A42"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142</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2322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B8F9" w14:textId="0448CEB4"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144</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2322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7035D" w14:textId="4D03BEA4"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w:t>
    </w:r>
    <w:r>
      <w:rPr>
        <w:rFonts w:ascii="Verdana" w:hAnsi="Verdana"/>
        <w:sz w:val="16"/>
        <w:szCs w:val="16"/>
        <w:lang w:val="en-GB"/>
      </w:rPr>
      <w:t>Nasdaq</w:t>
    </w:r>
    <w:r w:rsidRPr="00532A42">
      <w:rPr>
        <w:rFonts w:ascii="Verdana" w:hAnsi="Verdana"/>
        <w:sz w:val="16"/>
        <w:szCs w:val="16"/>
        <w:lang w:val="en-GB"/>
      </w:rPr>
      <w:t xml:space="preserve"> </w:t>
    </w:r>
    <w:r>
      <w:rPr>
        <w:rFonts w:ascii="Verdana" w:hAnsi="Verdana"/>
        <w:sz w:val="16"/>
        <w:szCs w:val="16"/>
        <w:lang w:val="en-GB"/>
      </w:rPr>
      <w:t>OSLO ASA and Nasdaq</w:t>
    </w:r>
    <w:r w:rsidRPr="00532A42">
      <w:rPr>
        <w:rFonts w:ascii="Verdana" w:hAnsi="Verdana"/>
        <w:sz w:val="16"/>
        <w:szCs w:val="16"/>
        <w:lang w:val="en-GB"/>
      </w:rPr>
      <w:t xml:space="preserve">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153</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2322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5D5BA" w14:textId="3C503EDF" w:rsidR="002E618D" w:rsidRPr="00AC4DD9" w:rsidRDefault="002E618D" w:rsidP="00F929FF">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145</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23223">
      <w:rPr>
        <w:rFonts w:ascii="Verdana" w:hAnsi="Verdana"/>
        <w:noProof/>
        <w:sz w:val="16"/>
        <w:szCs w:val="16"/>
        <w:lang w:val="en-US"/>
      </w:rPr>
      <w:t>153</w:t>
    </w:r>
    <w:r>
      <w:rPr>
        <w:rFonts w:ascii="Verdana" w:hAnsi="Verdana"/>
        <w:noProof/>
        <w:sz w:val="16"/>
        <w:szCs w:val="16"/>
        <w:lang w:val="en-US"/>
      </w:rPr>
      <w:fldChar w:fldCharType="end"/>
    </w:r>
    <w:r>
      <w:rPr>
        <w:rFonts w:ascii="Verdana" w:hAnsi="Verdana"/>
        <w:sz w:val="16"/>
        <w:szCs w:val="16"/>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DBB5" w14:textId="14E23779" w:rsidR="002E618D" w:rsidRPr="00532A42" w:rsidRDefault="006242E1" w:rsidP="00532A42">
    <w:pPr>
      <w:pStyle w:val="Footer"/>
      <w:tabs>
        <w:tab w:val="clear" w:pos="9361"/>
        <w:tab w:val="right" w:pos="9072"/>
      </w:tabs>
      <w:rPr>
        <w:rFonts w:ascii="Verdana" w:hAnsi="Verdana"/>
        <w:sz w:val="16"/>
        <w:szCs w:val="16"/>
        <w:lang w:val="en-US"/>
      </w:rPr>
    </w:pPr>
    <w:r>
      <w:rPr>
        <w:rFonts w:ascii="Verdana" w:hAnsi="Verdana"/>
        <w:noProof/>
        <w:sz w:val="16"/>
        <w:szCs w:val="16"/>
        <w:lang w:val="en-GB"/>
      </w:rPr>
      <mc:AlternateContent>
        <mc:Choice Requires="wps">
          <w:drawing>
            <wp:anchor distT="0" distB="0" distL="114300" distR="114300" simplePos="1" relativeHeight="251662336" behindDoc="0" locked="0" layoutInCell="0" allowOverlap="1" wp14:anchorId="4576CF62" wp14:editId="77382985">
              <wp:simplePos x="0" y="10228183"/>
              <wp:positionH relativeFrom="page">
                <wp:posOffset>0</wp:posOffset>
              </wp:positionH>
              <wp:positionV relativeFrom="page">
                <wp:posOffset>10227945</wp:posOffset>
              </wp:positionV>
              <wp:extent cx="7560310" cy="273050"/>
              <wp:effectExtent l="0" t="0" r="0" b="12700"/>
              <wp:wrapNone/>
              <wp:docPr id="3" name="MSIPCMc7b948d3a057c941f5718b30" descr="{&quot;HashCode&quot;:615016386,&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A6A301" w14:textId="6A01CB91" w:rsidR="006242E1" w:rsidRPr="006242E1" w:rsidRDefault="006242E1" w:rsidP="006242E1">
                          <w:pPr>
                            <w:spacing w:after="0"/>
                            <w:jc w:val="center"/>
                            <w:rPr>
                              <w:rFonts w:ascii="Calibri" w:hAnsi="Calibri" w:cs="Calibri"/>
                              <w:color w:val="000000"/>
                              <w:sz w:val="24"/>
                            </w:rPr>
                          </w:pPr>
                          <w:r w:rsidRPr="006242E1">
                            <w:rPr>
                              <w:rFonts w:ascii="Calibri" w:hAnsi="Calibri" w:cs="Calibri"/>
                              <w:color w:val="000000"/>
                              <w:sz w:val="24"/>
                            </w:rPr>
                            <w:t>Nasdaq Confidential: Distribution limited to need-to-know recipients</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76CF62" id="_x0000_t202" coordsize="21600,21600" o:spt="202" path="m,l,21600r21600,l21600,xe">
              <v:stroke joinstyle="miter"/>
              <v:path gradientshapeok="t" o:connecttype="rect"/>
            </v:shapetype>
            <v:shape id="MSIPCMc7b948d3a057c941f5718b30" o:spid="_x0000_s1026" type="#_x0000_t202" alt="{&quot;HashCode&quot;:615016386,&quot;Height&quot;:841.0,&quot;Width&quot;:595.0,&quot;Placement&quot;:&quot;Footer&quot;,&quot;Index&quot;:&quot;Primary&quot;,&quot;Section&quot;:5,&quot;Top&quot;:0.0,&quot;Left&quot;:0.0}" style="position:absolute;margin-left:0;margin-top:805.3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5A6A301" w14:textId="6A01CB91" w:rsidR="006242E1" w:rsidRPr="006242E1" w:rsidRDefault="006242E1" w:rsidP="006242E1">
                    <w:pPr>
                      <w:spacing w:after="0"/>
                      <w:jc w:val="center"/>
                      <w:rPr>
                        <w:rFonts w:ascii="Calibri" w:hAnsi="Calibri" w:cs="Calibri"/>
                        <w:color w:val="000000"/>
                        <w:sz w:val="24"/>
                      </w:rPr>
                    </w:pPr>
                    <w:r w:rsidRPr="006242E1">
                      <w:rPr>
                        <w:rFonts w:ascii="Calibri" w:hAnsi="Calibri" w:cs="Calibri"/>
                        <w:color w:val="000000"/>
                        <w:sz w:val="24"/>
                      </w:rPr>
                      <w:t>Nasdaq Confidential: Distribution limited to need-to-know recipients</w:t>
                    </w:r>
                  </w:p>
                </w:txbxContent>
              </v:textbox>
              <w10:wrap anchorx="page" anchory="page"/>
            </v:shape>
          </w:pict>
        </mc:Fallback>
      </mc:AlternateContent>
    </w:r>
    <w:r w:rsidR="002E618D" w:rsidRPr="00532A42">
      <w:rPr>
        <w:rFonts w:ascii="Verdana" w:hAnsi="Verdana"/>
        <w:sz w:val="16"/>
        <w:szCs w:val="16"/>
        <w:lang w:val="en-GB"/>
      </w:rPr>
      <w:t xml:space="preserve">COPYRIGHT © NASDAQ OMX </w:t>
    </w:r>
    <w:r w:rsidR="002E618D">
      <w:rPr>
        <w:rFonts w:ascii="Verdana" w:hAnsi="Verdana"/>
        <w:sz w:val="16"/>
        <w:szCs w:val="16"/>
        <w:lang w:val="en-GB"/>
      </w:rPr>
      <w:t xml:space="preserve">OSLO ASA and </w:t>
    </w:r>
    <w:r w:rsidR="002E618D" w:rsidRPr="00532A42">
      <w:rPr>
        <w:rFonts w:ascii="Verdana" w:hAnsi="Verdana"/>
        <w:sz w:val="16"/>
        <w:szCs w:val="16"/>
        <w:lang w:val="en-GB"/>
      </w:rPr>
      <w:t xml:space="preserve">NASDAQ OMX </w:t>
    </w:r>
    <w:r w:rsidR="002E618D">
      <w:rPr>
        <w:rFonts w:ascii="Verdana" w:hAnsi="Verdana"/>
        <w:sz w:val="16"/>
        <w:szCs w:val="16"/>
        <w:lang w:val="en-GB"/>
      </w:rPr>
      <w:t>CLEARING</w:t>
    </w:r>
    <w:r w:rsidR="002E618D" w:rsidRPr="00532A42">
      <w:rPr>
        <w:rFonts w:ascii="Verdana" w:hAnsi="Verdana"/>
        <w:sz w:val="16"/>
        <w:szCs w:val="16"/>
        <w:lang w:val="en-GB"/>
      </w:rPr>
      <w:t xml:space="preserve"> AB</w:t>
    </w:r>
    <w:r w:rsidR="002E618D" w:rsidRPr="00532A42">
      <w:rPr>
        <w:rFonts w:ascii="Verdana" w:hAnsi="Verdana"/>
        <w:sz w:val="16"/>
        <w:szCs w:val="16"/>
        <w:lang w:val="en-US"/>
      </w:rPr>
      <w:tab/>
    </w:r>
    <w:r w:rsidR="002E618D" w:rsidRPr="00532A42">
      <w:rPr>
        <w:rFonts w:ascii="Verdana" w:hAnsi="Verdana"/>
        <w:sz w:val="16"/>
        <w:szCs w:val="16"/>
      </w:rPr>
      <w:fldChar w:fldCharType="begin"/>
    </w:r>
    <w:r w:rsidR="002E618D" w:rsidRPr="00532A42">
      <w:rPr>
        <w:rFonts w:ascii="Verdana" w:hAnsi="Verdana"/>
        <w:sz w:val="16"/>
        <w:szCs w:val="16"/>
        <w:lang w:val="en-US"/>
      </w:rPr>
      <w:instrText xml:space="preserve"> PAGE </w:instrText>
    </w:r>
    <w:r w:rsidR="002E618D" w:rsidRPr="00532A42">
      <w:rPr>
        <w:rFonts w:ascii="Verdana" w:hAnsi="Verdana"/>
        <w:sz w:val="16"/>
        <w:szCs w:val="16"/>
      </w:rPr>
      <w:fldChar w:fldCharType="separate"/>
    </w:r>
    <w:r w:rsidR="002E618D">
      <w:rPr>
        <w:rFonts w:ascii="Verdana" w:hAnsi="Verdana"/>
        <w:noProof/>
        <w:sz w:val="16"/>
        <w:szCs w:val="16"/>
        <w:lang w:val="en-US"/>
      </w:rPr>
      <w:t>38</w:t>
    </w:r>
    <w:r w:rsidR="002E618D" w:rsidRPr="00532A42">
      <w:rPr>
        <w:rFonts w:ascii="Verdana" w:hAnsi="Verdana"/>
        <w:sz w:val="16"/>
        <w:szCs w:val="16"/>
      </w:rPr>
      <w:fldChar w:fldCharType="end"/>
    </w:r>
    <w:r w:rsidR="002E618D" w:rsidRPr="00532A42">
      <w:rPr>
        <w:rFonts w:ascii="Verdana" w:hAnsi="Verdana"/>
        <w:sz w:val="16"/>
        <w:szCs w:val="16"/>
        <w:lang w:val="en-US"/>
      </w:rPr>
      <w:t xml:space="preserve"> (</w:t>
    </w:r>
    <w:r w:rsidR="002E618D">
      <w:fldChar w:fldCharType="begin"/>
    </w:r>
    <w:r w:rsidR="002E618D" w:rsidRPr="00F16FBD">
      <w:rPr>
        <w:lang w:val="en-US"/>
      </w:rPr>
      <w:instrText xml:space="preserve"> NUMPAGES   \* MERGEFORMAT </w:instrText>
    </w:r>
    <w:r w:rsidR="002E618D">
      <w:fldChar w:fldCharType="separate"/>
    </w:r>
    <w:r w:rsidR="002E618D" w:rsidRPr="00C531E3">
      <w:rPr>
        <w:rFonts w:ascii="Verdana" w:hAnsi="Verdana"/>
        <w:noProof/>
        <w:sz w:val="16"/>
        <w:szCs w:val="16"/>
        <w:lang w:val="en-US"/>
      </w:rPr>
      <w:t>167</w:t>
    </w:r>
    <w:r w:rsidR="002E618D">
      <w:rPr>
        <w:rFonts w:ascii="Verdana" w:hAnsi="Verdana"/>
        <w:noProof/>
        <w:sz w:val="16"/>
        <w:szCs w:val="16"/>
        <w:lang w:val="en-US"/>
      </w:rPr>
      <w:fldChar w:fldCharType="end"/>
    </w:r>
    <w:r w:rsidR="002E618D" w:rsidRPr="00532A42">
      <w:rPr>
        <w:rFonts w:ascii="Verdana" w:hAnsi="Verdana"/>
        <w:sz w:val="16"/>
        <w:szCs w:val="16"/>
        <w:lang w:val="en-US"/>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7281E" w14:textId="004178A8" w:rsidR="002E618D" w:rsidRPr="00AC4DD9" w:rsidRDefault="006242E1" w:rsidP="00F929FF">
    <w:pPr>
      <w:pStyle w:val="Footer"/>
      <w:tabs>
        <w:tab w:val="clear" w:pos="9361"/>
        <w:tab w:val="right" w:pos="9072"/>
      </w:tabs>
      <w:rPr>
        <w:rFonts w:ascii="Verdana" w:hAnsi="Verdana"/>
        <w:sz w:val="16"/>
        <w:szCs w:val="16"/>
        <w:lang w:val="en-US"/>
      </w:rPr>
    </w:pPr>
    <w:r>
      <w:rPr>
        <w:rFonts w:ascii="Verdana" w:hAnsi="Verdana"/>
        <w:noProof/>
        <w:sz w:val="16"/>
        <w:szCs w:val="16"/>
        <w:lang w:val="en-GB"/>
      </w:rPr>
      <mc:AlternateContent>
        <mc:Choice Requires="wps">
          <w:drawing>
            <wp:anchor distT="0" distB="0" distL="114300" distR="114300" simplePos="0" relativeHeight="251663360" behindDoc="0" locked="0" layoutInCell="0" allowOverlap="1" wp14:anchorId="6ABE700A" wp14:editId="4E2BE486">
              <wp:simplePos x="0" y="0"/>
              <wp:positionH relativeFrom="page">
                <wp:posOffset>0</wp:posOffset>
              </wp:positionH>
              <wp:positionV relativeFrom="page">
                <wp:posOffset>10227945</wp:posOffset>
              </wp:positionV>
              <wp:extent cx="7560310" cy="273050"/>
              <wp:effectExtent l="0" t="0" r="0" b="12700"/>
              <wp:wrapNone/>
              <wp:docPr id="4" name="MSIPCMfd254e869f8fc7e7d605d41c" descr="{&quot;HashCode&quot;:615016386,&quot;Height&quot;:841.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A9A666" w14:textId="176936E4" w:rsidR="006242E1" w:rsidRPr="006242E1" w:rsidRDefault="006242E1" w:rsidP="006242E1">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BE700A" id="_x0000_t202" coordsize="21600,21600" o:spt="202" path="m,l,21600r21600,l21600,xe">
              <v:stroke joinstyle="miter"/>
              <v:path gradientshapeok="t" o:connecttype="rect"/>
            </v:shapetype>
            <v:shape id="MSIPCMfd254e869f8fc7e7d605d41c" o:spid="_x0000_s1027" type="#_x0000_t202" alt="{&quot;HashCode&quot;:615016386,&quot;Height&quot;:841.0,&quot;Width&quot;:595.0,&quot;Placement&quot;:&quot;Footer&quot;,&quot;Index&quot;:&quot;FirstPage&quot;,&quot;Section&quot;:5,&quot;Top&quot;:0.0,&quot;Left&quot;:0.0}" style="position:absolute;margin-left:0;margin-top:805.3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2A9A666" w14:textId="176936E4" w:rsidR="006242E1" w:rsidRPr="006242E1" w:rsidRDefault="006242E1" w:rsidP="006242E1">
                    <w:pPr>
                      <w:spacing w:after="0"/>
                      <w:jc w:val="center"/>
                      <w:rPr>
                        <w:rFonts w:ascii="Calibri" w:hAnsi="Calibri" w:cs="Calibri"/>
                        <w:color w:val="000000"/>
                        <w:sz w:val="24"/>
                      </w:rPr>
                    </w:pPr>
                  </w:p>
                </w:txbxContent>
              </v:textbox>
              <w10:wrap anchorx="page" anchory="page"/>
            </v:shape>
          </w:pict>
        </mc:Fallback>
      </mc:AlternateContent>
    </w:r>
    <w:r w:rsidR="002E618D" w:rsidRPr="00532A42">
      <w:rPr>
        <w:rFonts w:ascii="Verdana" w:hAnsi="Verdana"/>
        <w:sz w:val="16"/>
        <w:szCs w:val="16"/>
        <w:lang w:val="en-GB"/>
      </w:rPr>
      <w:t xml:space="preserve">COPYRIGHT © NASDAQ OMX </w:t>
    </w:r>
    <w:r w:rsidR="002E618D">
      <w:rPr>
        <w:rFonts w:ascii="Verdana" w:hAnsi="Verdana"/>
        <w:sz w:val="16"/>
        <w:szCs w:val="16"/>
        <w:lang w:val="en-GB"/>
      </w:rPr>
      <w:t xml:space="preserve">OSLO ASA and </w:t>
    </w:r>
    <w:r w:rsidR="002E618D" w:rsidRPr="00532A42">
      <w:rPr>
        <w:rFonts w:ascii="Verdana" w:hAnsi="Verdana"/>
        <w:sz w:val="16"/>
        <w:szCs w:val="16"/>
        <w:lang w:val="en-GB"/>
      </w:rPr>
      <w:t xml:space="preserve">NASDAQ OMX </w:t>
    </w:r>
    <w:r w:rsidR="002E618D">
      <w:rPr>
        <w:rFonts w:ascii="Verdana" w:hAnsi="Verdana"/>
        <w:sz w:val="16"/>
        <w:szCs w:val="16"/>
        <w:lang w:val="en-GB"/>
      </w:rPr>
      <w:t>CLEARING</w:t>
    </w:r>
    <w:r w:rsidR="002E618D" w:rsidRPr="00532A42">
      <w:rPr>
        <w:rFonts w:ascii="Verdana" w:hAnsi="Verdana"/>
        <w:sz w:val="16"/>
        <w:szCs w:val="16"/>
        <w:lang w:val="en-GB"/>
      </w:rPr>
      <w:t xml:space="preserve"> AB</w:t>
    </w:r>
    <w:r w:rsidR="002E618D" w:rsidRPr="00532A42">
      <w:rPr>
        <w:rFonts w:ascii="Verdana" w:hAnsi="Verdana"/>
        <w:sz w:val="16"/>
        <w:szCs w:val="16"/>
        <w:lang w:val="en-US"/>
      </w:rPr>
      <w:tab/>
    </w:r>
    <w:r w:rsidR="002E618D" w:rsidRPr="00532A42">
      <w:rPr>
        <w:rFonts w:ascii="Verdana" w:hAnsi="Verdana"/>
        <w:sz w:val="16"/>
        <w:szCs w:val="16"/>
      </w:rPr>
      <w:fldChar w:fldCharType="begin"/>
    </w:r>
    <w:r w:rsidR="002E618D" w:rsidRPr="00532A42">
      <w:rPr>
        <w:rFonts w:ascii="Verdana" w:hAnsi="Verdana"/>
        <w:sz w:val="16"/>
        <w:szCs w:val="16"/>
        <w:lang w:val="en-US"/>
      </w:rPr>
      <w:instrText xml:space="preserve"> PAGE </w:instrText>
    </w:r>
    <w:r w:rsidR="002E618D" w:rsidRPr="00532A42">
      <w:rPr>
        <w:rFonts w:ascii="Verdana" w:hAnsi="Verdana"/>
        <w:sz w:val="16"/>
        <w:szCs w:val="16"/>
      </w:rPr>
      <w:fldChar w:fldCharType="separate"/>
    </w:r>
    <w:r w:rsidR="002E618D">
      <w:rPr>
        <w:rFonts w:ascii="Verdana" w:hAnsi="Verdana"/>
        <w:noProof/>
        <w:sz w:val="16"/>
        <w:szCs w:val="16"/>
        <w:lang w:val="en-US"/>
      </w:rPr>
      <w:t>38</w:t>
    </w:r>
    <w:r w:rsidR="002E618D" w:rsidRPr="00532A42">
      <w:rPr>
        <w:rFonts w:ascii="Verdana" w:hAnsi="Verdana"/>
        <w:sz w:val="16"/>
        <w:szCs w:val="16"/>
      </w:rPr>
      <w:fldChar w:fldCharType="end"/>
    </w:r>
    <w:r w:rsidR="002E618D" w:rsidRPr="00532A42">
      <w:rPr>
        <w:rFonts w:ascii="Verdana" w:hAnsi="Verdana"/>
        <w:sz w:val="16"/>
        <w:szCs w:val="16"/>
        <w:lang w:val="en-US"/>
      </w:rPr>
      <w:t xml:space="preserve"> (</w:t>
    </w:r>
    <w:r w:rsidR="002E618D">
      <w:fldChar w:fldCharType="begin"/>
    </w:r>
    <w:r w:rsidR="002E618D" w:rsidRPr="00F16FBD">
      <w:rPr>
        <w:lang w:val="en-US"/>
      </w:rPr>
      <w:instrText xml:space="preserve"> NUMPAGES   \* MERGEFORMAT </w:instrText>
    </w:r>
    <w:r w:rsidR="002E618D">
      <w:fldChar w:fldCharType="separate"/>
    </w:r>
    <w:r w:rsidR="002E618D" w:rsidRPr="00D23223">
      <w:rPr>
        <w:rFonts w:ascii="Verdana" w:hAnsi="Verdana"/>
        <w:noProof/>
        <w:sz w:val="16"/>
        <w:szCs w:val="16"/>
        <w:lang w:val="en-US"/>
      </w:rPr>
      <w:t>153</w:t>
    </w:r>
    <w:r w:rsidR="002E618D">
      <w:rPr>
        <w:rFonts w:ascii="Verdana" w:hAnsi="Verdana"/>
        <w:noProof/>
        <w:sz w:val="16"/>
        <w:szCs w:val="16"/>
        <w:lang w:val="en-US"/>
      </w:rPr>
      <w:fldChar w:fldCharType="end"/>
    </w:r>
    <w:r w:rsidR="002E618D">
      <w:rPr>
        <w:rFonts w:ascii="Verdana" w:hAnsi="Verdana"/>
        <w:sz w:val="16"/>
        <w:szCs w:val="16"/>
        <w:lang w:val="en-US"/>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8A8A" w14:textId="3B2A1187" w:rsidR="002E618D" w:rsidRPr="00532A42" w:rsidRDefault="006242E1" w:rsidP="00532A42">
    <w:pPr>
      <w:pStyle w:val="Footer"/>
      <w:tabs>
        <w:tab w:val="clear" w:pos="9361"/>
        <w:tab w:val="right" w:pos="9072"/>
      </w:tabs>
      <w:rPr>
        <w:rFonts w:ascii="Verdana" w:hAnsi="Verdana"/>
        <w:sz w:val="16"/>
        <w:szCs w:val="16"/>
        <w:lang w:val="en-US"/>
      </w:rPr>
    </w:pPr>
    <w:r>
      <w:rPr>
        <w:rFonts w:ascii="Verdana" w:hAnsi="Verdana"/>
        <w:noProof/>
        <w:sz w:val="16"/>
        <w:szCs w:val="16"/>
        <w:lang w:val="en-GB"/>
      </w:rPr>
      <mc:AlternateContent>
        <mc:Choice Requires="wps">
          <w:drawing>
            <wp:anchor distT="0" distB="0" distL="114300" distR="114300" simplePos="0" relativeHeight="251664384" behindDoc="0" locked="0" layoutInCell="0" allowOverlap="1" wp14:anchorId="57EF3033" wp14:editId="1AEE7E1E">
              <wp:simplePos x="0" y="0"/>
              <wp:positionH relativeFrom="page">
                <wp:posOffset>0</wp:posOffset>
              </wp:positionH>
              <wp:positionV relativeFrom="page">
                <wp:posOffset>10227945</wp:posOffset>
              </wp:positionV>
              <wp:extent cx="7560310" cy="273050"/>
              <wp:effectExtent l="0" t="0" r="0" b="12700"/>
              <wp:wrapNone/>
              <wp:docPr id="7" name="MSIPCM29544c69b8f30cdd01f96cd2" descr="{&quot;HashCode&quot;:615016386,&quot;Height&quot;:841.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43CEB1" w14:textId="77777777" w:rsidR="00CA094D" w:rsidRDefault="00CA094D"/>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EF3033" id="_x0000_t202" coordsize="21600,21600" o:spt="202" path="m,l,21600r21600,l21600,xe">
              <v:stroke joinstyle="miter"/>
              <v:path gradientshapeok="t" o:connecttype="rect"/>
            </v:shapetype>
            <v:shape id="MSIPCM29544c69b8f30cdd01f96cd2" o:spid="_x0000_s1028" type="#_x0000_t202" alt="{&quot;HashCode&quot;:615016386,&quot;Height&quot;:841.0,&quot;Width&quot;:595.0,&quot;Placement&quot;:&quot;Footer&quot;,&quot;Index&quot;:&quot;Primary&quot;,&quot;Section&quot;:6,&quot;Top&quot;:0.0,&quot;Left&quot;:0.0}" style="position:absolute;margin-left:0;margin-top:805.35pt;width:595.3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D43CEB1" w14:textId="77777777" w:rsidR="00CA094D" w:rsidRDefault="00CA094D"/>
                </w:txbxContent>
              </v:textbox>
              <w10:wrap anchorx="page" anchory="page"/>
            </v:shape>
          </w:pict>
        </mc:Fallback>
      </mc:AlternateContent>
    </w:r>
    <w:r w:rsidR="002E618D" w:rsidRPr="00532A42">
      <w:rPr>
        <w:rFonts w:ascii="Verdana" w:hAnsi="Verdana"/>
        <w:sz w:val="16"/>
        <w:szCs w:val="16"/>
        <w:lang w:val="en-GB"/>
      </w:rPr>
      <w:t xml:space="preserve">COPYRIGHT © NASDAQ </w:t>
    </w:r>
    <w:r w:rsidR="002E618D">
      <w:rPr>
        <w:rFonts w:ascii="Verdana" w:hAnsi="Verdana"/>
        <w:sz w:val="16"/>
        <w:szCs w:val="16"/>
        <w:lang w:val="en-GB"/>
      </w:rPr>
      <w:t xml:space="preserve">OSLO ASA and </w:t>
    </w:r>
    <w:r w:rsidR="002E618D" w:rsidRPr="00532A42">
      <w:rPr>
        <w:rFonts w:ascii="Verdana" w:hAnsi="Verdana"/>
        <w:sz w:val="16"/>
        <w:szCs w:val="16"/>
        <w:lang w:val="en-GB"/>
      </w:rPr>
      <w:t xml:space="preserve">NASDAQ </w:t>
    </w:r>
    <w:r w:rsidR="002E618D">
      <w:rPr>
        <w:rFonts w:ascii="Verdana" w:hAnsi="Verdana"/>
        <w:sz w:val="16"/>
        <w:szCs w:val="16"/>
        <w:lang w:val="en-GB"/>
      </w:rPr>
      <w:t>CLEARING</w:t>
    </w:r>
    <w:r w:rsidR="002E618D" w:rsidRPr="00532A42">
      <w:rPr>
        <w:rFonts w:ascii="Verdana" w:hAnsi="Verdana"/>
        <w:sz w:val="16"/>
        <w:szCs w:val="16"/>
        <w:lang w:val="en-GB"/>
      </w:rPr>
      <w:t xml:space="preserve"> AB</w:t>
    </w:r>
    <w:r w:rsidR="002E618D" w:rsidRPr="00532A42">
      <w:rPr>
        <w:rFonts w:ascii="Verdana" w:hAnsi="Verdana"/>
        <w:sz w:val="16"/>
        <w:szCs w:val="16"/>
        <w:lang w:val="en-US"/>
      </w:rPr>
      <w:tab/>
    </w:r>
    <w:r w:rsidR="002E618D" w:rsidRPr="00532A42">
      <w:rPr>
        <w:rFonts w:ascii="Verdana" w:hAnsi="Verdana"/>
        <w:sz w:val="16"/>
        <w:szCs w:val="16"/>
      </w:rPr>
      <w:fldChar w:fldCharType="begin"/>
    </w:r>
    <w:r w:rsidR="002E618D" w:rsidRPr="00532A42">
      <w:rPr>
        <w:rFonts w:ascii="Verdana" w:hAnsi="Verdana"/>
        <w:sz w:val="16"/>
        <w:szCs w:val="16"/>
        <w:lang w:val="en-US"/>
      </w:rPr>
      <w:instrText xml:space="preserve"> PAGE </w:instrText>
    </w:r>
    <w:r w:rsidR="002E618D" w:rsidRPr="00532A42">
      <w:rPr>
        <w:rFonts w:ascii="Verdana" w:hAnsi="Verdana"/>
        <w:sz w:val="16"/>
        <w:szCs w:val="16"/>
      </w:rPr>
      <w:fldChar w:fldCharType="separate"/>
    </w:r>
    <w:r w:rsidR="002E618D">
      <w:rPr>
        <w:rFonts w:ascii="Verdana" w:hAnsi="Verdana"/>
        <w:noProof/>
        <w:sz w:val="16"/>
        <w:szCs w:val="16"/>
        <w:lang w:val="en-US"/>
      </w:rPr>
      <w:t>41</w:t>
    </w:r>
    <w:r w:rsidR="002E618D" w:rsidRPr="00532A42">
      <w:rPr>
        <w:rFonts w:ascii="Verdana" w:hAnsi="Verdana"/>
        <w:sz w:val="16"/>
        <w:szCs w:val="16"/>
      </w:rPr>
      <w:fldChar w:fldCharType="end"/>
    </w:r>
    <w:r w:rsidR="002E618D" w:rsidRPr="00532A42">
      <w:rPr>
        <w:rFonts w:ascii="Verdana" w:hAnsi="Verdana"/>
        <w:sz w:val="16"/>
        <w:szCs w:val="16"/>
        <w:lang w:val="en-US"/>
      </w:rPr>
      <w:t xml:space="preserve"> (</w:t>
    </w:r>
    <w:r w:rsidR="002E618D">
      <w:fldChar w:fldCharType="begin"/>
    </w:r>
    <w:r w:rsidR="002E618D" w:rsidRPr="00F16FBD">
      <w:rPr>
        <w:lang w:val="en-US"/>
      </w:rPr>
      <w:instrText xml:space="preserve"> NUMPAGES   \* MERGEFORMAT </w:instrText>
    </w:r>
    <w:r w:rsidR="002E618D">
      <w:fldChar w:fldCharType="separate"/>
    </w:r>
    <w:r w:rsidR="002E618D" w:rsidRPr="00D07FE3">
      <w:rPr>
        <w:rFonts w:ascii="Verdana" w:hAnsi="Verdana"/>
        <w:noProof/>
        <w:sz w:val="16"/>
        <w:szCs w:val="16"/>
        <w:lang w:val="en-US"/>
      </w:rPr>
      <w:t>153</w:t>
    </w:r>
    <w:r w:rsidR="002E618D">
      <w:rPr>
        <w:rFonts w:ascii="Verdana" w:hAnsi="Verdana"/>
        <w:noProof/>
        <w:sz w:val="16"/>
        <w:szCs w:val="16"/>
        <w:lang w:val="en-US"/>
      </w:rPr>
      <w:fldChar w:fldCharType="end"/>
    </w:r>
    <w:r w:rsidR="002E618D" w:rsidRPr="00532A42">
      <w:rPr>
        <w:rFonts w:ascii="Verdana" w:hAnsi="Verdana"/>
        <w:sz w:val="16"/>
        <w:szCs w:val="16"/>
        <w:lang w:val="en-US"/>
      </w:rP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5B79" w14:textId="3CC7761A" w:rsidR="002E618D" w:rsidRPr="00AC4DD9" w:rsidRDefault="006242E1" w:rsidP="00F929FF">
    <w:pPr>
      <w:pStyle w:val="Footer"/>
      <w:tabs>
        <w:tab w:val="clear" w:pos="9361"/>
        <w:tab w:val="right" w:pos="9072"/>
      </w:tabs>
      <w:rPr>
        <w:rFonts w:ascii="Verdana" w:hAnsi="Verdana"/>
        <w:sz w:val="16"/>
        <w:szCs w:val="16"/>
        <w:lang w:val="en-US"/>
      </w:rPr>
    </w:pPr>
    <w:r>
      <w:rPr>
        <w:rFonts w:ascii="Verdana" w:hAnsi="Verdana"/>
        <w:noProof/>
        <w:sz w:val="16"/>
        <w:szCs w:val="16"/>
        <w:lang w:val="en-GB"/>
      </w:rPr>
      <mc:AlternateContent>
        <mc:Choice Requires="wps">
          <w:drawing>
            <wp:anchor distT="0" distB="0" distL="114300" distR="114300" simplePos="0" relativeHeight="251665408" behindDoc="0" locked="0" layoutInCell="0" allowOverlap="1" wp14:anchorId="4B0A9438" wp14:editId="441765D8">
              <wp:simplePos x="0" y="0"/>
              <wp:positionH relativeFrom="page">
                <wp:posOffset>0</wp:posOffset>
              </wp:positionH>
              <wp:positionV relativeFrom="page">
                <wp:posOffset>10227945</wp:posOffset>
              </wp:positionV>
              <wp:extent cx="7560310" cy="273050"/>
              <wp:effectExtent l="0" t="0" r="0" b="12700"/>
              <wp:wrapNone/>
              <wp:docPr id="8" name="MSIPCM03b74b0a86bd3e57c9e0405e" descr="{&quot;HashCode&quot;:615016386,&quot;Height&quot;:841.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5C6D7E" w14:textId="63AED902" w:rsidR="006242E1" w:rsidRPr="006242E1" w:rsidRDefault="006242E1" w:rsidP="006242E1">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0A9438" id="_x0000_t202" coordsize="21600,21600" o:spt="202" path="m,l,21600r21600,l21600,xe">
              <v:stroke joinstyle="miter"/>
              <v:path gradientshapeok="t" o:connecttype="rect"/>
            </v:shapetype>
            <v:shape id="MSIPCM03b74b0a86bd3e57c9e0405e" o:spid="_x0000_s1029" type="#_x0000_t202" alt="{&quot;HashCode&quot;:615016386,&quot;Height&quot;:841.0,&quot;Width&quot;:595.0,&quot;Placement&quot;:&quot;Footer&quot;,&quot;Index&quot;:&quot;FirstPage&quot;,&quot;Section&quot;:6,&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85C6D7E" w14:textId="63AED902" w:rsidR="006242E1" w:rsidRPr="006242E1" w:rsidRDefault="006242E1" w:rsidP="006242E1">
                    <w:pPr>
                      <w:spacing w:after="0"/>
                      <w:jc w:val="center"/>
                      <w:rPr>
                        <w:rFonts w:ascii="Calibri" w:hAnsi="Calibri" w:cs="Calibri"/>
                        <w:color w:val="000000"/>
                        <w:sz w:val="24"/>
                      </w:rPr>
                    </w:pPr>
                  </w:p>
                </w:txbxContent>
              </v:textbox>
              <w10:wrap anchorx="page" anchory="page"/>
            </v:shape>
          </w:pict>
        </mc:Fallback>
      </mc:AlternateContent>
    </w:r>
    <w:r w:rsidR="002E618D" w:rsidRPr="00532A42">
      <w:rPr>
        <w:rFonts w:ascii="Verdana" w:hAnsi="Verdana"/>
        <w:sz w:val="16"/>
        <w:szCs w:val="16"/>
        <w:lang w:val="en-GB"/>
      </w:rPr>
      <w:t xml:space="preserve">COPYRIGHT © NASDAQ </w:t>
    </w:r>
    <w:r w:rsidR="002E618D">
      <w:rPr>
        <w:rFonts w:ascii="Verdana" w:hAnsi="Verdana"/>
        <w:sz w:val="16"/>
        <w:szCs w:val="16"/>
        <w:lang w:val="en-GB"/>
      </w:rPr>
      <w:t xml:space="preserve">OSLO ASA and </w:t>
    </w:r>
    <w:r w:rsidR="002E618D" w:rsidRPr="00532A42">
      <w:rPr>
        <w:rFonts w:ascii="Verdana" w:hAnsi="Verdana"/>
        <w:sz w:val="16"/>
        <w:szCs w:val="16"/>
        <w:lang w:val="en-GB"/>
      </w:rPr>
      <w:t xml:space="preserve">NASDAQ </w:t>
    </w:r>
    <w:r w:rsidR="002E618D">
      <w:rPr>
        <w:rFonts w:ascii="Verdana" w:hAnsi="Verdana"/>
        <w:sz w:val="16"/>
        <w:szCs w:val="16"/>
        <w:lang w:val="en-GB"/>
      </w:rPr>
      <w:t>CLEARING</w:t>
    </w:r>
    <w:r w:rsidR="002E618D" w:rsidRPr="00532A42">
      <w:rPr>
        <w:rFonts w:ascii="Verdana" w:hAnsi="Verdana"/>
        <w:sz w:val="16"/>
        <w:szCs w:val="16"/>
        <w:lang w:val="en-GB"/>
      </w:rPr>
      <w:t xml:space="preserve"> AB</w:t>
    </w:r>
    <w:r w:rsidR="002E618D" w:rsidRPr="00532A42">
      <w:rPr>
        <w:rFonts w:ascii="Verdana" w:hAnsi="Verdana"/>
        <w:sz w:val="16"/>
        <w:szCs w:val="16"/>
        <w:lang w:val="en-US"/>
      </w:rPr>
      <w:tab/>
    </w:r>
    <w:r w:rsidR="002E618D" w:rsidRPr="00532A42">
      <w:rPr>
        <w:rFonts w:ascii="Verdana" w:hAnsi="Verdana"/>
        <w:sz w:val="16"/>
        <w:szCs w:val="16"/>
      </w:rPr>
      <w:fldChar w:fldCharType="begin"/>
    </w:r>
    <w:r w:rsidR="002E618D" w:rsidRPr="00532A42">
      <w:rPr>
        <w:rFonts w:ascii="Verdana" w:hAnsi="Verdana"/>
        <w:sz w:val="16"/>
        <w:szCs w:val="16"/>
        <w:lang w:val="en-US"/>
      </w:rPr>
      <w:instrText xml:space="preserve"> PAGE </w:instrText>
    </w:r>
    <w:r w:rsidR="002E618D" w:rsidRPr="00532A42">
      <w:rPr>
        <w:rFonts w:ascii="Verdana" w:hAnsi="Verdana"/>
        <w:sz w:val="16"/>
        <w:szCs w:val="16"/>
      </w:rPr>
      <w:fldChar w:fldCharType="separate"/>
    </w:r>
    <w:r w:rsidR="002E618D">
      <w:rPr>
        <w:rFonts w:ascii="Verdana" w:hAnsi="Verdana"/>
        <w:noProof/>
        <w:sz w:val="16"/>
        <w:szCs w:val="16"/>
        <w:lang w:val="en-US"/>
      </w:rPr>
      <w:t>52</w:t>
    </w:r>
    <w:r w:rsidR="002E618D" w:rsidRPr="00532A42">
      <w:rPr>
        <w:rFonts w:ascii="Verdana" w:hAnsi="Verdana"/>
        <w:sz w:val="16"/>
        <w:szCs w:val="16"/>
      </w:rPr>
      <w:fldChar w:fldCharType="end"/>
    </w:r>
    <w:r w:rsidR="002E618D" w:rsidRPr="00532A42">
      <w:rPr>
        <w:rFonts w:ascii="Verdana" w:hAnsi="Verdana"/>
        <w:sz w:val="16"/>
        <w:szCs w:val="16"/>
        <w:lang w:val="en-US"/>
      </w:rPr>
      <w:t xml:space="preserve"> (</w:t>
    </w:r>
    <w:r w:rsidR="002E618D">
      <w:fldChar w:fldCharType="begin"/>
    </w:r>
    <w:r w:rsidR="002E618D" w:rsidRPr="00F16FBD">
      <w:rPr>
        <w:lang w:val="en-US"/>
      </w:rPr>
      <w:instrText xml:space="preserve"> NUMPAGES   \* MERGEFORMAT </w:instrText>
    </w:r>
    <w:r w:rsidR="002E618D">
      <w:fldChar w:fldCharType="separate"/>
    </w:r>
    <w:r w:rsidR="002E618D" w:rsidRPr="00D07FE3">
      <w:rPr>
        <w:rFonts w:ascii="Verdana" w:hAnsi="Verdana"/>
        <w:noProof/>
        <w:sz w:val="16"/>
        <w:szCs w:val="16"/>
        <w:lang w:val="en-US"/>
      </w:rPr>
      <w:t>153</w:t>
    </w:r>
    <w:r w:rsidR="002E618D">
      <w:rPr>
        <w:rFonts w:ascii="Verdana" w:hAnsi="Verdana"/>
        <w:noProof/>
        <w:sz w:val="16"/>
        <w:szCs w:val="16"/>
        <w:lang w:val="en-US"/>
      </w:rPr>
      <w:fldChar w:fldCharType="end"/>
    </w:r>
    <w:r w:rsidR="002E618D">
      <w:rPr>
        <w:rFonts w:ascii="Verdana" w:hAnsi="Verdana"/>
        <w:sz w:val="16"/>
        <w:szCs w:val="16"/>
        <w:lang w:val="en-US"/>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8008" w14:textId="4A2F5191" w:rsidR="002E618D" w:rsidRPr="00532A42" w:rsidRDefault="006242E1" w:rsidP="00532A42">
    <w:pPr>
      <w:pStyle w:val="Footer"/>
      <w:tabs>
        <w:tab w:val="clear" w:pos="9361"/>
        <w:tab w:val="right" w:pos="9072"/>
      </w:tabs>
      <w:rPr>
        <w:rFonts w:ascii="Verdana" w:hAnsi="Verdana"/>
        <w:sz w:val="16"/>
        <w:szCs w:val="16"/>
        <w:lang w:val="en-US"/>
      </w:rPr>
    </w:pPr>
    <w:r>
      <w:rPr>
        <w:rFonts w:ascii="Verdana" w:hAnsi="Verdana"/>
        <w:noProof/>
        <w:sz w:val="16"/>
        <w:szCs w:val="16"/>
        <w:lang w:val="en-GB"/>
      </w:rPr>
      <mc:AlternateContent>
        <mc:Choice Requires="wps">
          <w:drawing>
            <wp:anchor distT="0" distB="0" distL="114300" distR="114300" simplePos="0" relativeHeight="251666432" behindDoc="0" locked="0" layoutInCell="0" allowOverlap="1" wp14:anchorId="1458FD66" wp14:editId="1BE0A2B2">
              <wp:simplePos x="0" y="0"/>
              <wp:positionH relativeFrom="page">
                <wp:posOffset>0</wp:posOffset>
              </wp:positionH>
              <wp:positionV relativeFrom="page">
                <wp:posOffset>10227945</wp:posOffset>
              </wp:positionV>
              <wp:extent cx="7560310" cy="273050"/>
              <wp:effectExtent l="0" t="0" r="0" b="12700"/>
              <wp:wrapNone/>
              <wp:docPr id="9" name="MSIPCMf49b46e3a55eea28195d7003" descr="{&quot;HashCode&quot;:615016386,&quot;Height&quot;:841.0,&quot;Width&quot;:595.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802806" w14:textId="29822DCF" w:rsidR="006242E1" w:rsidRPr="006242E1" w:rsidRDefault="006242E1" w:rsidP="006242E1">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58FD66" id="_x0000_t202" coordsize="21600,21600" o:spt="202" path="m,l,21600r21600,l21600,xe">
              <v:stroke joinstyle="miter"/>
              <v:path gradientshapeok="t" o:connecttype="rect"/>
            </v:shapetype>
            <v:shape id="MSIPCMf49b46e3a55eea28195d7003" o:spid="_x0000_s1030" type="#_x0000_t202" alt="{&quot;HashCode&quot;:615016386,&quot;Height&quot;:841.0,&quot;Width&quot;:595.0,&quot;Placement&quot;:&quot;Footer&quot;,&quot;Index&quot;:&quot;Primary&quot;,&quot;Section&quot;:11,&quot;Top&quot;:0.0,&quot;Left&quot;:0.0}" style="position:absolute;margin-left:0;margin-top:805.35pt;width:595.3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7F802806" w14:textId="29822DCF" w:rsidR="006242E1" w:rsidRPr="006242E1" w:rsidRDefault="006242E1" w:rsidP="006242E1">
                    <w:pPr>
                      <w:spacing w:after="0"/>
                      <w:jc w:val="center"/>
                      <w:rPr>
                        <w:rFonts w:ascii="Calibri" w:hAnsi="Calibri" w:cs="Calibri"/>
                        <w:color w:val="000000"/>
                        <w:sz w:val="24"/>
                      </w:rPr>
                    </w:pPr>
                  </w:p>
                </w:txbxContent>
              </v:textbox>
              <w10:wrap anchorx="page" anchory="page"/>
            </v:shape>
          </w:pict>
        </mc:Fallback>
      </mc:AlternateContent>
    </w:r>
    <w:r w:rsidR="002E618D" w:rsidRPr="00532A42">
      <w:rPr>
        <w:rFonts w:ascii="Verdana" w:hAnsi="Verdana"/>
        <w:sz w:val="16"/>
        <w:szCs w:val="16"/>
        <w:lang w:val="en-GB"/>
      </w:rPr>
      <w:t xml:space="preserve">COPYRIGHT © NASDAQ </w:t>
    </w:r>
    <w:r w:rsidR="002E618D">
      <w:rPr>
        <w:rFonts w:ascii="Verdana" w:hAnsi="Verdana"/>
        <w:sz w:val="16"/>
        <w:szCs w:val="16"/>
        <w:lang w:val="en-GB"/>
      </w:rPr>
      <w:t xml:space="preserve">OSLO ASA and </w:t>
    </w:r>
    <w:r w:rsidR="002E618D" w:rsidRPr="00532A42">
      <w:rPr>
        <w:rFonts w:ascii="Verdana" w:hAnsi="Verdana"/>
        <w:sz w:val="16"/>
        <w:szCs w:val="16"/>
        <w:lang w:val="en-GB"/>
      </w:rPr>
      <w:t xml:space="preserve">NASDAQ </w:t>
    </w:r>
    <w:r w:rsidR="002E618D">
      <w:rPr>
        <w:rFonts w:ascii="Verdana" w:hAnsi="Verdana"/>
        <w:sz w:val="16"/>
        <w:szCs w:val="16"/>
        <w:lang w:val="en-GB"/>
      </w:rPr>
      <w:t>CLEARING</w:t>
    </w:r>
    <w:r w:rsidR="002E618D" w:rsidRPr="00532A42">
      <w:rPr>
        <w:rFonts w:ascii="Verdana" w:hAnsi="Verdana"/>
        <w:sz w:val="16"/>
        <w:szCs w:val="16"/>
        <w:lang w:val="en-GB"/>
      </w:rPr>
      <w:t xml:space="preserve"> AB</w:t>
    </w:r>
    <w:r w:rsidR="002E618D" w:rsidRPr="00532A42">
      <w:rPr>
        <w:rFonts w:ascii="Verdana" w:hAnsi="Verdana"/>
        <w:sz w:val="16"/>
        <w:szCs w:val="16"/>
        <w:lang w:val="en-US"/>
      </w:rPr>
      <w:tab/>
    </w:r>
    <w:r w:rsidR="002E618D" w:rsidRPr="00532A42">
      <w:rPr>
        <w:rFonts w:ascii="Verdana" w:hAnsi="Verdana"/>
        <w:sz w:val="16"/>
        <w:szCs w:val="16"/>
      </w:rPr>
      <w:fldChar w:fldCharType="begin"/>
    </w:r>
    <w:r w:rsidR="002E618D" w:rsidRPr="00532A42">
      <w:rPr>
        <w:rFonts w:ascii="Verdana" w:hAnsi="Verdana"/>
        <w:sz w:val="16"/>
        <w:szCs w:val="16"/>
        <w:lang w:val="en-US"/>
      </w:rPr>
      <w:instrText xml:space="preserve"> PAGE </w:instrText>
    </w:r>
    <w:r w:rsidR="002E618D" w:rsidRPr="00532A42">
      <w:rPr>
        <w:rFonts w:ascii="Verdana" w:hAnsi="Verdana"/>
        <w:sz w:val="16"/>
        <w:szCs w:val="16"/>
      </w:rPr>
      <w:fldChar w:fldCharType="separate"/>
    </w:r>
    <w:r w:rsidR="002E618D">
      <w:rPr>
        <w:rFonts w:ascii="Verdana" w:hAnsi="Verdana"/>
        <w:noProof/>
        <w:sz w:val="16"/>
        <w:szCs w:val="16"/>
        <w:lang w:val="en-US"/>
      </w:rPr>
      <w:t>68</w:t>
    </w:r>
    <w:r w:rsidR="002E618D" w:rsidRPr="00532A42">
      <w:rPr>
        <w:rFonts w:ascii="Verdana" w:hAnsi="Verdana"/>
        <w:sz w:val="16"/>
        <w:szCs w:val="16"/>
      </w:rPr>
      <w:fldChar w:fldCharType="end"/>
    </w:r>
    <w:r w:rsidR="002E618D" w:rsidRPr="00532A42">
      <w:rPr>
        <w:rFonts w:ascii="Verdana" w:hAnsi="Verdana"/>
        <w:sz w:val="16"/>
        <w:szCs w:val="16"/>
        <w:lang w:val="en-US"/>
      </w:rPr>
      <w:t xml:space="preserve"> (</w:t>
    </w:r>
    <w:r w:rsidR="002E618D">
      <w:fldChar w:fldCharType="begin"/>
    </w:r>
    <w:r w:rsidR="002E618D" w:rsidRPr="00F16FBD">
      <w:rPr>
        <w:lang w:val="en-US"/>
      </w:rPr>
      <w:instrText xml:space="preserve"> NUMPAGES   \* MERGEFORMAT </w:instrText>
    </w:r>
    <w:r w:rsidR="002E618D">
      <w:fldChar w:fldCharType="separate"/>
    </w:r>
    <w:r w:rsidR="002E618D" w:rsidRPr="00D07FE3">
      <w:rPr>
        <w:rFonts w:ascii="Verdana" w:hAnsi="Verdana"/>
        <w:noProof/>
        <w:sz w:val="16"/>
        <w:szCs w:val="16"/>
        <w:lang w:val="en-US"/>
      </w:rPr>
      <w:t>153</w:t>
    </w:r>
    <w:r w:rsidR="002E618D">
      <w:rPr>
        <w:rFonts w:ascii="Verdana" w:hAnsi="Verdana"/>
        <w:noProof/>
        <w:sz w:val="16"/>
        <w:szCs w:val="16"/>
        <w:lang w:val="en-US"/>
      </w:rPr>
      <w:fldChar w:fldCharType="end"/>
    </w:r>
    <w:r w:rsidR="002E618D" w:rsidRPr="00532A42">
      <w:rPr>
        <w:rFonts w:ascii="Verdana" w:hAnsi="Verdana"/>
        <w:sz w:val="16"/>
        <w:szCs w:val="16"/>
        <w:lang w:val="en-US"/>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8142" w14:textId="6D06014E" w:rsidR="002E618D" w:rsidRPr="00AC4DD9" w:rsidRDefault="006242E1" w:rsidP="00F929FF">
    <w:pPr>
      <w:pStyle w:val="Footer"/>
      <w:tabs>
        <w:tab w:val="clear" w:pos="9361"/>
        <w:tab w:val="right" w:pos="9072"/>
      </w:tabs>
      <w:rPr>
        <w:rFonts w:ascii="Verdana" w:hAnsi="Verdana"/>
        <w:sz w:val="16"/>
        <w:szCs w:val="16"/>
        <w:lang w:val="en-US"/>
      </w:rPr>
    </w:pPr>
    <w:r>
      <w:rPr>
        <w:rFonts w:ascii="Verdana" w:hAnsi="Verdana"/>
        <w:noProof/>
        <w:sz w:val="16"/>
        <w:szCs w:val="16"/>
        <w:lang w:val="en-GB"/>
      </w:rPr>
      <mc:AlternateContent>
        <mc:Choice Requires="wps">
          <w:drawing>
            <wp:anchor distT="0" distB="0" distL="114300" distR="114300" simplePos="0" relativeHeight="251667456" behindDoc="0" locked="0" layoutInCell="0" allowOverlap="1" wp14:anchorId="1A6CEFCB" wp14:editId="4B8A0BD7">
              <wp:simplePos x="0" y="0"/>
              <wp:positionH relativeFrom="page">
                <wp:posOffset>0</wp:posOffset>
              </wp:positionH>
              <wp:positionV relativeFrom="page">
                <wp:posOffset>10227945</wp:posOffset>
              </wp:positionV>
              <wp:extent cx="7560310" cy="273050"/>
              <wp:effectExtent l="0" t="0" r="0" b="12700"/>
              <wp:wrapNone/>
              <wp:docPr id="10" name="MSIPCMcf994f46b8e56b9b8b1a72c7" descr="{&quot;HashCode&quot;:615016386,&quot;Height&quot;:841.0,&quot;Width&quot;:595.0,&quot;Placement&quot;:&quot;Foot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D4C293" w14:textId="3A6B97BA" w:rsidR="006242E1" w:rsidRPr="006242E1" w:rsidRDefault="006242E1" w:rsidP="006242E1">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6CEFCB" id="_x0000_t202" coordsize="21600,21600" o:spt="202" path="m,l,21600r21600,l21600,xe">
              <v:stroke joinstyle="miter"/>
              <v:path gradientshapeok="t" o:connecttype="rect"/>
            </v:shapetype>
            <v:shape id="MSIPCMcf994f46b8e56b9b8b1a72c7" o:spid="_x0000_s1031" type="#_x0000_t202" alt="{&quot;HashCode&quot;:615016386,&quot;Height&quot;:841.0,&quot;Width&quot;:595.0,&quot;Placement&quot;:&quot;Footer&quot;,&quot;Index&quot;:&quot;FirstPage&quot;,&quot;Section&quot;:11,&quot;Top&quot;:0.0,&quot;Left&quot;:0.0}" style="position:absolute;margin-left:0;margin-top:805.3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CD4C293" w14:textId="3A6B97BA" w:rsidR="006242E1" w:rsidRPr="006242E1" w:rsidRDefault="006242E1" w:rsidP="006242E1">
                    <w:pPr>
                      <w:spacing w:after="0"/>
                      <w:jc w:val="center"/>
                      <w:rPr>
                        <w:rFonts w:ascii="Calibri" w:hAnsi="Calibri" w:cs="Calibri"/>
                        <w:color w:val="000000"/>
                        <w:sz w:val="24"/>
                      </w:rPr>
                    </w:pPr>
                  </w:p>
                </w:txbxContent>
              </v:textbox>
              <w10:wrap anchorx="page" anchory="page"/>
            </v:shape>
          </w:pict>
        </mc:Fallback>
      </mc:AlternateContent>
    </w:r>
    <w:r w:rsidR="002E618D" w:rsidRPr="00532A42">
      <w:rPr>
        <w:rFonts w:ascii="Verdana" w:hAnsi="Verdana"/>
        <w:sz w:val="16"/>
        <w:szCs w:val="16"/>
        <w:lang w:val="en-GB"/>
      </w:rPr>
      <w:t xml:space="preserve">COPYRIGHT © NASDAQ OMX </w:t>
    </w:r>
    <w:r w:rsidR="002E618D">
      <w:rPr>
        <w:rFonts w:ascii="Verdana" w:hAnsi="Verdana"/>
        <w:sz w:val="16"/>
        <w:szCs w:val="16"/>
        <w:lang w:val="en-GB"/>
      </w:rPr>
      <w:t xml:space="preserve">OSLO ASA and </w:t>
    </w:r>
    <w:r w:rsidR="002E618D" w:rsidRPr="00532A42">
      <w:rPr>
        <w:rFonts w:ascii="Verdana" w:hAnsi="Verdana"/>
        <w:sz w:val="16"/>
        <w:szCs w:val="16"/>
        <w:lang w:val="en-GB"/>
      </w:rPr>
      <w:t xml:space="preserve">NASDAQ OMX </w:t>
    </w:r>
    <w:r w:rsidR="002E618D">
      <w:rPr>
        <w:rFonts w:ascii="Verdana" w:hAnsi="Verdana"/>
        <w:sz w:val="16"/>
        <w:szCs w:val="16"/>
        <w:lang w:val="en-GB"/>
      </w:rPr>
      <w:t>CLEARING</w:t>
    </w:r>
    <w:r w:rsidR="002E618D" w:rsidRPr="00532A42">
      <w:rPr>
        <w:rFonts w:ascii="Verdana" w:hAnsi="Verdana"/>
        <w:sz w:val="16"/>
        <w:szCs w:val="16"/>
        <w:lang w:val="en-GB"/>
      </w:rPr>
      <w:t xml:space="preserve"> AB</w:t>
    </w:r>
    <w:r w:rsidR="002E618D" w:rsidRPr="00532A42">
      <w:rPr>
        <w:rFonts w:ascii="Verdana" w:hAnsi="Verdana"/>
        <w:sz w:val="16"/>
        <w:szCs w:val="16"/>
        <w:lang w:val="en-US"/>
      </w:rPr>
      <w:tab/>
    </w:r>
    <w:r w:rsidR="002E618D" w:rsidRPr="00532A42">
      <w:rPr>
        <w:rFonts w:ascii="Verdana" w:hAnsi="Verdana"/>
        <w:sz w:val="16"/>
        <w:szCs w:val="16"/>
      </w:rPr>
      <w:fldChar w:fldCharType="begin"/>
    </w:r>
    <w:r w:rsidR="002E618D" w:rsidRPr="00532A42">
      <w:rPr>
        <w:rFonts w:ascii="Verdana" w:hAnsi="Verdana"/>
        <w:sz w:val="16"/>
        <w:szCs w:val="16"/>
        <w:lang w:val="en-US"/>
      </w:rPr>
      <w:instrText xml:space="preserve"> PAGE </w:instrText>
    </w:r>
    <w:r w:rsidR="002E618D" w:rsidRPr="00532A42">
      <w:rPr>
        <w:rFonts w:ascii="Verdana" w:hAnsi="Verdana"/>
        <w:sz w:val="16"/>
        <w:szCs w:val="16"/>
      </w:rPr>
      <w:fldChar w:fldCharType="separate"/>
    </w:r>
    <w:r w:rsidR="002E618D">
      <w:rPr>
        <w:rFonts w:ascii="Verdana" w:hAnsi="Verdana"/>
        <w:noProof/>
        <w:sz w:val="16"/>
        <w:szCs w:val="16"/>
        <w:lang w:val="en-US"/>
      </w:rPr>
      <w:t>64</w:t>
    </w:r>
    <w:r w:rsidR="002E618D" w:rsidRPr="00532A42">
      <w:rPr>
        <w:rFonts w:ascii="Verdana" w:hAnsi="Verdana"/>
        <w:sz w:val="16"/>
        <w:szCs w:val="16"/>
      </w:rPr>
      <w:fldChar w:fldCharType="end"/>
    </w:r>
    <w:r w:rsidR="002E618D" w:rsidRPr="00532A42">
      <w:rPr>
        <w:rFonts w:ascii="Verdana" w:hAnsi="Verdana"/>
        <w:sz w:val="16"/>
        <w:szCs w:val="16"/>
        <w:lang w:val="en-US"/>
      </w:rPr>
      <w:t xml:space="preserve"> (</w:t>
    </w:r>
    <w:r w:rsidR="002E618D">
      <w:fldChar w:fldCharType="begin"/>
    </w:r>
    <w:r w:rsidR="002E618D" w:rsidRPr="00F16FBD">
      <w:rPr>
        <w:lang w:val="en-US"/>
      </w:rPr>
      <w:instrText xml:space="preserve"> NUMPAGES   \* MERGEFORMAT </w:instrText>
    </w:r>
    <w:r w:rsidR="002E618D">
      <w:fldChar w:fldCharType="separate"/>
    </w:r>
    <w:r w:rsidR="002E618D" w:rsidRPr="00D07FE3">
      <w:rPr>
        <w:rFonts w:ascii="Verdana" w:hAnsi="Verdana"/>
        <w:noProof/>
        <w:sz w:val="16"/>
        <w:szCs w:val="16"/>
        <w:lang w:val="en-US"/>
      </w:rPr>
      <w:t>153</w:t>
    </w:r>
    <w:r w:rsidR="002E618D">
      <w:rPr>
        <w:rFonts w:ascii="Verdana" w:hAnsi="Verdana"/>
        <w:noProof/>
        <w:sz w:val="16"/>
        <w:szCs w:val="16"/>
        <w:lang w:val="en-US"/>
      </w:rPr>
      <w:fldChar w:fldCharType="end"/>
    </w:r>
    <w:r w:rsidR="002E618D">
      <w:rPr>
        <w:rFonts w:ascii="Verdana" w:hAnsi="Verdana"/>
        <w:sz w:val="16"/>
        <w:szCs w:val="16"/>
        <w:lang w:val="en-US"/>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88699" w14:textId="73F955E5" w:rsidR="002E618D" w:rsidRPr="00532A42" w:rsidRDefault="002E618D" w:rsidP="00532A42">
    <w:pPr>
      <w:pStyle w:val="Footer"/>
      <w:tabs>
        <w:tab w:val="clear" w:pos="9361"/>
        <w:tab w:val="right" w:pos="9072"/>
      </w:tabs>
      <w:rPr>
        <w:rFonts w:ascii="Verdana" w:hAnsi="Verdana"/>
        <w:sz w:val="16"/>
        <w:szCs w:val="16"/>
        <w:lang w:val="en-US"/>
      </w:rPr>
    </w:pPr>
    <w:r w:rsidRPr="00532A42">
      <w:rPr>
        <w:rFonts w:ascii="Verdana" w:hAnsi="Verdana"/>
        <w:sz w:val="16"/>
        <w:szCs w:val="16"/>
        <w:lang w:val="en-GB"/>
      </w:rPr>
      <w:t xml:space="preserve">COPYRIGHT © NASDAQ </w:t>
    </w:r>
    <w:r>
      <w:rPr>
        <w:rFonts w:ascii="Verdana" w:hAnsi="Verdana"/>
        <w:sz w:val="16"/>
        <w:szCs w:val="16"/>
        <w:lang w:val="en-GB"/>
      </w:rPr>
      <w:t xml:space="preserve">OSLO ASA and </w:t>
    </w:r>
    <w:r w:rsidRPr="00532A42">
      <w:rPr>
        <w:rFonts w:ascii="Verdana" w:hAnsi="Verdana"/>
        <w:sz w:val="16"/>
        <w:szCs w:val="16"/>
        <w:lang w:val="en-GB"/>
      </w:rPr>
      <w:t xml:space="preserve">NASDAQ </w:t>
    </w:r>
    <w:r>
      <w:rPr>
        <w:rFonts w:ascii="Verdana" w:hAnsi="Verdana"/>
        <w:sz w:val="16"/>
        <w:szCs w:val="16"/>
        <w:lang w:val="en-GB"/>
      </w:rPr>
      <w:t>CLEARING</w:t>
    </w:r>
    <w:r w:rsidRPr="00532A42">
      <w:rPr>
        <w:rFonts w:ascii="Verdana" w:hAnsi="Verdana"/>
        <w:sz w:val="16"/>
        <w:szCs w:val="16"/>
        <w:lang w:val="en-GB"/>
      </w:rPr>
      <w:t xml:space="preserve"> AB</w:t>
    </w:r>
    <w:r w:rsidRPr="00532A42">
      <w:rPr>
        <w:rFonts w:ascii="Verdana" w:hAnsi="Verdana"/>
        <w:sz w:val="16"/>
        <w:szCs w:val="16"/>
        <w:lang w:val="en-US"/>
      </w:rPr>
      <w:tab/>
    </w:r>
    <w:r w:rsidRPr="00532A42">
      <w:rPr>
        <w:rFonts w:ascii="Verdana" w:hAnsi="Verdana"/>
        <w:sz w:val="16"/>
        <w:szCs w:val="16"/>
      </w:rPr>
      <w:fldChar w:fldCharType="begin"/>
    </w:r>
    <w:r w:rsidRPr="00532A42">
      <w:rPr>
        <w:rFonts w:ascii="Verdana" w:hAnsi="Verdana"/>
        <w:sz w:val="16"/>
        <w:szCs w:val="16"/>
        <w:lang w:val="en-US"/>
      </w:rPr>
      <w:instrText xml:space="preserve"> PAGE </w:instrText>
    </w:r>
    <w:r w:rsidRPr="00532A42">
      <w:rPr>
        <w:rFonts w:ascii="Verdana" w:hAnsi="Verdana"/>
        <w:sz w:val="16"/>
        <w:szCs w:val="16"/>
      </w:rPr>
      <w:fldChar w:fldCharType="separate"/>
    </w:r>
    <w:r>
      <w:rPr>
        <w:rFonts w:ascii="Verdana" w:hAnsi="Verdana"/>
        <w:noProof/>
        <w:sz w:val="16"/>
        <w:szCs w:val="16"/>
        <w:lang w:val="en-US"/>
      </w:rPr>
      <w:t>80</w:t>
    </w:r>
    <w:r w:rsidRPr="00532A42">
      <w:rPr>
        <w:rFonts w:ascii="Verdana" w:hAnsi="Verdana"/>
        <w:sz w:val="16"/>
        <w:szCs w:val="16"/>
      </w:rPr>
      <w:fldChar w:fldCharType="end"/>
    </w:r>
    <w:r w:rsidRPr="00532A42">
      <w:rPr>
        <w:rFonts w:ascii="Verdana" w:hAnsi="Verdana"/>
        <w:sz w:val="16"/>
        <w:szCs w:val="16"/>
        <w:lang w:val="en-US"/>
      </w:rPr>
      <w:t xml:space="preserve"> (</w:t>
    </w:r>
    <w:r>
      <w:fldChar w:fldCharType="begin"/>
    </w:r>
    <w:r w:rsidRPr="00F16FBD">
      <w:rPr>
        <w:lang w:val="en-US"/>
      </w:rPr>
      <w:instrText xml:space="preserve"> NUMPAGES   \* MERGEFORMAT </w:instrText>
    </w:r>
    <w:r>
      <w:fldChar w:fldCharType="separate"/>
    </w:r>
    <w:r w:rsidRPr="00D07FE3">
      <w:rPr>
        <w:rFonts w:ascii="Verdana" w:hAnsi="Verdana"/>
        <w:noProof/>
        <w:sz w:val="16"/>
        <w:szCs w:val="16"/>
        <w:lang w:val="en-US"/>
      </w:rPr>
      <w:t>153</w:t>
    </w:r>
    <w:r>
      <w:rPr>
        <w:rFonts w:ascii="Verdana" w:hAnsi="Verdana"/>
        <w:noProof/>
        <w:sz w:val="16"/>
        <w:szCs w:val="16"/>
        <w:lang w:val="en-US"/>
      </w:rPr>
      <w:fldChar w:fldCharType="end"/>
    </w:r>
    <w:r w:rsidRPr="00532A42">
      <w:rPr>
        <w:rFonts w:ascii="Verdana" w:hAnsi="Verdana"/>
        <w:sz w:val="16"/>
        <w:szCs w:val="16"/>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CF949" w14:textId="77777777" w:rsidR="009E67D4" w:rsidRDefault="009E67D4">
      <w:pPr>
        <w:spacing w:after="0"/>
      </w:pPr>
      <w:r>
        <w:separator/>
      </w:r>
    </w:p>
  </w:footnote>
  <w:footnote w:type="continuationSeparator" w:id="0">
    <w:p w14:paraId="5F456344" w14:textId="77777777" w:rsidR="009E67D4" w:rsidRDefault="009E67D4">
      <w:pPr>
        <w:spacing w:after="0"/>
      </w:pPr>
      <w:r>
        <w:continuationSeparator/>
      </w:r>
    </w:p>
  </w:footnote>
  <w:footnote w:id="1">
    <w:p w14:paraId="37A49EF6" w14:textId="4F4CD290" w:rsidR="00731895" w:rsidRPr="00DC58F9" w:rsidRDefault="00731895">
      <w:pPr>
        <w:pStyle w:val="FootnoteText"/>
        <w:rPr>
          <w:lang w:val="en-US"/>
        </w:rPr>
      </w:pPr>
      <w:r>
        <w:rPr>
          <w:rStyle w:val="FootnoteReference"/>
        </w:rPr>
        <w:footnoteRef/>
      </w:r>
      <w:r w:rsidRPr="00DC58F9">
        <w:rPr>
          <w:lang w:val="en-US"/>
        </w:rPr>
        <w:t xml:space="preserve"> </w:t>
      </w:r>
      <w:r>
        <w:rPr>
          <w:lang w:val="en-US"/>
        </w:rPr>
        <w:t>This is a temporary measure imposed by the Council of the European Union</w:t>
      </w:r>
      <w:r w:rsidR="00DC58F9">
        <w:rPr>
          <w:lang w:val="en-US"/>
        </w:rPr>
        <w:t xml:space="preserve"> until 1 February 2024 unless otherwise provided.</w:t>
      </w:r>
      <w:r>
        <w:rPr>
          <w:lang w:val="en-US"/>
        </w:rPr>
        <w:t xml:space="preserve"> </w:t>
      </w:r>
    </w:p>
  </w:footnote>
  <w:footnote w:id="2">
    <w:p w14:paraId="1F96CF0D" w14:textId="77777777" w:rsidR="002E618D" w:rsidRPr="0024435F" w:rsidRDefault="002E618D">
      <w:pPr>
        <w:pStyle w:val="FootnoteText"/>
        <w:rPr>
          <w:lang w:val="en-US"/>
        </w:rPr>
      </w:pPr>
      <w:r>
        <w:rPr>
          <w:rStyle w:val="FootnoteReference"/>
        </w:rPr>
        <w:footnoteRef/>
      </w:r>
      <w:r w:rsidRPr="0024435F">
        <w:rPr>
          <w:lang w:val="en-US"/>
        </w:rPr>
        <w:t xml:space="preserve"> An Initiation of Allowance Delivery between 16:00 19:00 CET will be registered on the Allowance Account of the Clearinghouse at 10:00 CET on D+1.</w:t>
      </w:r>
    </w:p>
  </w:footnote>
  <w:footnote w:id="3">
    <w:p w14:paraId="1149AEC2" w14:textId="6FCD982D" w:rsidR="00F627FC" w:rsidRPr="00AB5147" w:rsidRDefault="00F627FC">
      <w:pPr>
        <w:pStyle w:val="FootnoteText"/>
        <w:rPr>
          <w:lang w:val="en-US"/>
        </w:rPr>
      </w:pPr>
      <w:r>
        <w:rPr>
          <w:rStyle w:val="FootnoteReference"/>
        </w:rPr>
        <w:footnoteRef/>
      </w:r>
      <w:r w:rsidRPr="00AB5147">
        <w:rPr>
          <w:lang w:val="en-US"/>
        </w:rPr>
        <w:t xml:space="preserve"> </w:t>
      </w:r>
      <w:r w:rsidRPr="00F627FC">
        <w:rPr>
          <w:lang w:val="en-US"/>
        </w:rPr>
        <w:t xml:space="preserve">All Series in the </w:t>
      </w:r>
      <w:r w:rsidR="007060B1">
        <w:rPr>
          <w:lang w:val="en-US"/>
        </w:rPr>
        <w:t>Estonian</w:t>
      </w:r>
      <w:r w:rsidR="00B45DE3">
        <w:rPr>
          <w:lang w:val="en-US"/>
        </w:rPr>
        <w:t xml:space="preserve"> </w:t>
      </w:r>
      <w:r w:rsidR="007060B1">
        <w:rPr>
          <w:lang w:val="en-US"/>
        </w:rPr>
        <w:t xml:space="preserve">EPADs </w:t>
      </w:r>
      <w:r w:rsidR="00B45DE3">
        <w:rPr>
          <w:lang w:val="en-US"/>
        </w:rPr>
        <w:t xml:space="preserve">are suspended until further notice. All series in the </w:t>
      </w:r>
      <w:r w:rsidR="007060B1">
        <w:rPr>
          <w:lang w:val="en-US"/>
        </w:rPr>
        <w:t>Latvian EPADs</w:t>
      </w:r>
      <w:r w:rsidR="00B45DE3">
        <w:rPr>
          <w:lang w:val="en-US"/>
        </w:rPr>
        <w:t xml:space="preserve"> are suspended </w:t>
      </w:r>
      <w:r w:rsidR="007060B1">
        <w:rPr>
          <w:lang w:val="en-US"/>
        </w:rPr>
        <w:t xml:space="preserve">until further notice </w:t>
      </w:r>
      <w:r w:rsidR="00B45DE3">
        <w:rPr>
          <w:lang w:val="en-US"/>
        </w:rPr>
        <w:t xml:space="preserve">except the Quarter and Month Futures for the year 2023. Please see Exchange and Clearing information number 50/22. </w:t>
      </w:r>
    </w:p>
  </w:footnote>
  <w:footnote w:id="4">
    <w:p w14:paraId="4AF5FFC3" w14:textId="6812C246" w:rsidR="00F627FC" w:rsidRPr="00AB5147" w:rsidRDefault="00F627FC">
      <w:pPr>
        <w:pStyle w:val="FootnoteText"/>
        <w:rPr>
          <w:lang w:val="en-US"/>
        </w:rPr>
      </w:pPr>
      <w:r>
        <w:rPr>
          <w:rStyle w:val="FootnoteReference"/>
        </w:rPr>
        <w:footnoteRef/>
      </w:r>
      <w:r w:rsidRPr="00AB5147">
        <w:rPr>
          <w:lang w:val="en-US"/>
        </w:rPr>
        <w:t xml:space="preserve"> </w:t>
      </w:r>
      <w:r w:rsidRPr="00F627FC">
        <w:rPr>
          <w:lang w:val="en-US"/>
        </w:rPr>
        <w:t xml:space="preserve">All Series in the Week Future for </w:t>
      </w:r>
      <w:r w:rsidR="007060B1">
        <w:rPr>
          <w:lang w:val="en-US"/>
        </w:rPr>
        <w:t>the Swedish and Finnish EPADs</w:t>
      </w:r>
      <w:r>
        <w:rPr>
          <w:lang w:val="en-US"/>
        </w:rPr>
        <w:t xml:space="preserve"> are suspended until further notice. </w:t>
      </w:r>
      <w:bookmarkStart w:id="619" w:name="_Hlk130998594"/>
      <w:r>
        <w:rPr>
          <w:lang w:val="en-US"/>
        </w:rPr>
        <w:t>Please see Exchange and Clearing information number 50/22</w:t>
      </w:r>
      <w:r w:rsidR="00B45DE3">
        <w:rPr>
          <w:lang w:val="en-US"/>
        </w:rPr>
        <w:t>.</w:t>
      </w:r>
      <w:r>
        <w:rPr>
          <w:lang w:val="en-US"/>
        </w:rPr>
        <w:t xml:space="preserve"> </w:t>
      </w:r>
      <w:bookmarkEnd w:id="619"/>
    </w:p>
  </w:footnote>
  <w:footnote w:id="5">
    <w:p w14:paraId="59A6F68D" w14:textId="58E7962F" w:rsidR="00014CC6" w:rsidRPr="00014CC6" w:rsidRDefault="00014CC6">
      <w:pPr>
        <w:pStyle w:val="FootnoteText"/>
        <w:rPr>
          <w:lang w:val="en-US"/>
        </w:rPr>
      </w:pPr>
      <w:ins w:id="621" w:author="Author" w:date="2023-12-21T14:35:00Z">
        <w:r>
          <w:rPr>
            <w:rStyle w:val="FootnoteReference"/>
          </w:rPr>
          <w:footnoteRef/>
        </w:r>
        <w:r w:rsidRPr="00014CC6">
          <w:rPr>
            <w:lang w:val="en-US"/>
          </w:rPr>
          <w:t xml:space="preserve"> </w:t>
        </w:r>
        <w:r w:rsidRPr="00014CC6">
          <w:rPr>
            <w:sz w:val="16"/>
            <w:szCs w:val="16"/>
            <w:lang w:val="en-US"/>
          </w:rPr>
          <w:t xml:space="preserve">No listing of Monthly DS Futures contracts with delivery beyond year 2026. Please see Exchange and Clearing information number </w:t>
        </w:r>
      </w:ins>
      <w:ins w:id="622" w:author="Author" w:date="2023-12-21T14:37:00Z">
        <w:r w:rsidRPr="00014CC6">
          <w:rPr>
            <w:sz w:val="16"/>
            <w:szCs w:val="16"/>
            <w:lang w:val="en-US"/>
          </w:rPr>
          <w:t>48/23.</w:t>
        </w:r>
      </w:ins>
    </w:p>
  </w:footnote>
  <w:footnote w:id="6">
    <w:p w14:paraId="0094B60F" w14:textId="76CDCA55" w:rsidR="00014CC6" w:rsidRPr="00014CC6" w:rsidRDefault="00014CC6">
      <w:pPr>
        <w:pStyle w:val="FootnoteText"/>
        <w:rPr>
          <w:lang w:val="en-US"/>
        </w:rPr>
      </w:pPr>
      <w:ins w:id="627" w:author="Author" w:date="2023-12-21T14:38:00Z">
        <w:r>
          <w:rPr>
            <w:rStyle w:val="FootnoteReference"/>
          </w:rPr>
          <w:footnoteRef/>
        </w:r>
        <w:r w:rsidRPr="00014CC6">
          <w:rPr>
            <w:lang w:val="en-US"/>
          </w:rPr>
          <w:t xml:space="preserve"> </w:t>
        </w:r>
        <w:r w:rsidRPr="00F92262">
          <w:rPr>
            <w:sz w:val="16"/>
            <w:szCs w:val="16"/>
            <w:lang w:val="en-US"/>
          </w:rPr>
          <w:t>No listing of Monthly DS Futures contracts with delivery beyond year 2026. Please see Exchange and Clearing information number 48/23.</w:t>
        </w:r>
      </w:ins>
    </w:p>
  </w:footnote>
  <w:footnote w:id="7">
    <w:p w14:paraId="5A0CB1C8" w14:textId="71D8FCB1" w:rsidR="0007746E" w:rsidRPr="0007746E" w:rsidRDefault="0007746E">
      <w:pPr>
        <w:pStyle w:val="FootnoteText"/>
        <w:rPr>
          <w:lang w:val="en-US"/>
        </w:rPr>
      </w:pPr>
      <w:r>
        <w:rPr>
          <w:rStyle w:val="FootnoteReference"/>
        </w:rPr>
        <w:footnoteRef/>
      </w:r>
      <w:r w:rsidRPr="0007746E">
        <w:rPr>
          <w:lang w:val="en-US"/>
        </w:rPr>
        <w:t xml:space="preserve"> </w:t>
      </w:r>
      <w:r>
        <w:rPr>
          <w:lang w:val="en-US"/>
        </w:rPr>
        <w:t>The Electricity Certificates contracts will be phased out and the last contracts listed for trading and clearing is ELCSEKD1403-25.  Please see Exchange and Clearing</w:t>
      </w:r>
      <w:r w:rsidR="002038B7">
        <w:rPr>
          <w:lang w:val="en-US"/>
        </w:rPr>
        <w:t xml:space="preserve"> market notice</w:t>
      </w:r>
      <w:r>
        <w:rPr>
          <w:lang w:val="en-US"/>
        </w:rPr>
        <w:t xml:space="preserve"> information number 03/23.</w:t>
      </w:r>
    </w:p>
  </w:footnote>
  <w:footnote w:id="8">
    <w:p w14:paraId="5F2B4596" w14:textId="1132A96A" w:rsidR="00F60CFB" w:rsidRPr="0016111A" w:rsidRDefault="00F60CFB">
      <w:pPr>
        <w:pStyle w:val="FootnoteText"/>
        <w:rPr>
          <w:lang w:val="en-US"/>
        </w:rPr>
      </w:pPr>
      <w:r>
        <w:rPr>
          <w:rStyle w:val="FootnoteReference"/>
        </w:rPr>
        <w:footnoteRef/>
      </w:r>
      <w:r w:rsidRPr="0016111A">
        <w:rPr>
          <w:lang w:val="en-US"/>
        </w:rPr>
        <w:t xml:space="preserve"> </w:t>
      </w:r>
      <w:r>
        <w:rPr>
          <w:lang w:val="en-US"/>
        </w:rPr>
        <w:t>The Electricity Certificates contracts will be phased out and the last contract</w:t>
      </w:r>
      <w:r w:rsidR="005662DE">
        <w:rPr>
          <w:lang w:val="en-US"/>
        </w:rPr>
        <w:t>s</w:t>
      </w:r>
      <w:r>
        <w:rPr>
          <w:lang w:val="en-US"/>
        </w:rPr>
        <w:t xml:space="preserve"> listed for trading and clearing i</w:t>
      </w:r>
      <w:r w:rsidR="005662DE">
        <w:rPr>
          <w:lang w:val="en-US"/>
        </w:rPr>
        <w:t xml:space="preserve">s ELCSEKMAR-25.  </w:t>
      </w:r>
      <w:r>
        <w:rPr>
          <w:lang w:val="en-US"/>
        </w:rPr>
        <w:t xml:space="preserve">Please see Exchange and Clearing </w:t>
      </w:r>
      <w:r w:rsidR="002038B7">
        <w:rPr>
          <w:lang w:val="en-US"/>
        </w:rPr>
        <w:t xml:space="preserve">market notice </w:t>
      </w:r>
      <w:r>
        <w:rPr>
          <w:lang w:val="en-US"/>
        </w:rPr>
        <w:t xml:space="preserve">information number </w:t>
      </w:r>
      <w:r w:rsidR="0016111A">
        <w:rPr>
          <w:lang w:val="en-US"/>
        </w:rPr>
        <w:t>03</w:t>
      </w:r>
      <w:r>
        <w:rPr>
          <w:lang w:val="en-US"/>
        </w:rPr>
        <w:t>/23.</w:t>
      </w:r>
    </w:p>
  </w:footnote>
  <w:footnote w:id="9">
    <w:p w14:paraId="7791E09D" w14:textId="77777777" w:rsidR="002E618D" w:rsidRPr="00F2637E" w:rsidRDefault="002E618D">
      <w:pPr>
        <w:pStyle w:val="FootnoteText"/>
        <w:rPr>
          <w:lang w:val="en-US"/>
        </w:rPr>
      </w:pPr>
      <w:r>
        <w:rPr>
          <w:rStyle w:val="FootnoteReference"/>
        </w:rPr>
        <w:footnoteRef/>
      </w:r>
      <w:r w:rsidRPr="00F2637E">
        <w:rPr>
          <w:lang w:val="en-US"/>
        </w:rPr>
        <w:t xml:space="preserve"> The Nordic Electricity Base Year DS Future will not be listed after 2026.   </w:t>
      </w:r>
    </w:p>
  </w:footnote>
  <w:footnote w:id="10">
    <w:p w14:paraId="3262DE66" w14:textId="77777777" w:rsidR="002E618D" w:rsidRPr="009956FB" w:rsidRDefault="002E618D">
      <w:pPr>
        <w:pStyle w:val="FootnoteText"/>
        <w:rPr>
          <w:lang w:val="en-US"/>
        </w:rPr>
      </w:pPr>
      <w:r>
        <w:rPr>
          <w:rStyle w:val="FootnoteReference"/>
        </w:rPr>
        <w:footnoteRef/>
      </w:r>
      <w:r w:rsidRPr="009956FB">
        <w:rPr>
          <w:lang w:val="en-US"/>
        </w:rPr>
        <w:t xml:space="preserve"> </w:t>
      </w:r>
      <w:r w:rsidRPr="000B57D2">
        <w:rPr>
          <w:lang w:val="en-US"/>
        </w:rPr>
        <w:t xml:space="preserve">The Nordic Electricity Base </w:t>
      </w:r>
      <w:r>
        <w:rPr>
          <w:lang w:val="en-US"/>
        </w:rPr>
        <w:t>Quarter</w:t>
      </w:r>
      <w:r w:rsidRPr="000B57D2">
        <w:rPr>
          <w:lang w:val="en-US"/>
        </w:rPr>
        <w:t xml:space="preserve"> DS Future will not be listed after </w:t>
      </w:r>
      <w:r>
        <w:rPr>
          <w:lang w:val="en-US"/>
        </w:rPr>
        <w:t xml:space="preserve">Q4 </w:t>
      </w:r>
      <w:r w:rsidRPr="000B57D2">
        <w:rPr>
          <w:lang w:val="en-US"/>
        </w:rPr>
        <w:t xml:space="preserve">2026.   </w:t>
      </w:r>
    </w:p>
  </w:footnote>
  <w:footnote w:id="11">
    <w:p w14:paraId="15FAB02C" w14:textId="77777777" w:rsidR="002E618D" w:rsidRPr="009956FB" w:rsidRDefault="002E618D">
      <w:pPr>
        <w:pStyle w:val="FootnoteText"/>
        <w:rPr>
          <w:lang w:val="en-US"/>
        </w:rPr>
      </w:pPr>
      <w:r>
        <w:rPr>
          <w:rStyle w:val="FootnoteReference"/>
        </w:rPr>
        <w:footnoteRef/>
      </w:r>
      <w:r w:rsidRPr="009956FB">
        <w:rPr>
          <w:lang w:val="en-US"/>
        </w:rPr>
        <w:t xml:space="preserve"> </w:t>
      </w:r>
      <w:r w:rsidRPr="00D72956">
        <w:rPr>
          <w:lang w:val="en-US"/>
        </w:rPr>
        <w:t xml:space="preserve">The Nordic Electricity Base Month DS Future will not be listed after December 2026.   </w:t>
      </w:r>
    </w:p>
  </w:footnote>
  <w:footnote w:id="12">
    <w:p w14:paraId="2350D792" w14:textId="77777777" w:rsidR="002E618D" w:rsidRPr="00FA0F6E" w:rsidRDefault="002E618D">
      <w:pPr>
        <w:pStyle w:val="FootnoteText"/>
        <w:rPr>
          <w:lang w:val="en-US"/>
        </w:rPr>
      </w:pPr>
      <w:r>
        <w:rPr>
          <w:rStyle w:val="FootnoteReference"/>
        </w:rPr>
        <w:footnoteRef/>
      </w:r>
      <w:r w:rsidRPr="00FA0F6E">
        <w:rPr>
          <w:lang w:val="en-US"/>
        </w:rPr>
        <w:t xml:space="preserve"> </w:t>
      </w:r>
      <w:r>
        <w:rPr>
          <w:lang w:val="en-US"/>
        </w:rPr>
        <w:t xml:space="preserve">The first </w:t>
      </w:r>
      <w:r w:rsidRPr="0044386C">
        <w:rPr>
          <w:lang w:val="en-US"/>
        </w:rPr>
        <w:t>German THE Natural Gas Monthly DS Future</w:t>
      </w:r>
      <w:r>
        <w:rPr>
          <w:lang w:val="en-US"/>
        </w:rPr>
        <w:t xml:space="preserve"> contract available for trading and clearing will be with Delivery Period from October 1, 2021. </w:t>
      </w:r>
    </w:p>
  </w:footnote>
  <w:footnote w:id="13">
    <w:p w14:paraId="6F6ACAB6" w14:textId="77777777" w:rsidR="002E618D" w:rsidRPr="00E9283F" w:rsidRDefault="002E618D" w:rsidP="00BC33A3">
      <w:pPr>
        <w:pStyle w:val="FootnoteText"/>
        <w:rPr>
          <w:lang w:val="en-US"/>
        </w:rPr>
      </w:pPr>
      <w:r>
        <w:rPr>
          <w:rStyle w:val="FootnoteReference"/>
        </w:rPr>
        <w:footnoteRef/>
      </w:r>
      <w:r w:rsidRPr="00E9283F">
        <w:rPr>
          <w:lang w:val="en-US"/>
        </w:rPr>
        <w:t xml:space="preserve"> For reporting purposes, the third decimal will be rounded to t</w:t>
      </w:r>
      <w:r>
        <w:rPr>
          <w:lang w:val="en-US"/>
        </w:rPr>
        <w:t xml:space="preserve">he nearest hundredth, i.e. X.XX4 and below will be rounded down to the nearest hundredth and X.XX5 and above will be rounded up to the nearest hundredth. </w:t>
      </w:r>
      <w:r w:rsidRPr="00E9283F">
        <w:rPr>
          <w:lang w:val="en-US"/>
        </w:rPr>
        <w:t xml:space="preserve"> </w:t>
      </w:r>
    </w:p>
  </w:footnote>
  <w:footnote w:id="14">
    <w:p w14:paraId="6EEF9DAD" w14:textId="77777777" w:rsidR="002E618D" w:rsidRPr="00E9283F" w:rsidRDefault="002E618D" w:rsidP="00BC33A3">
      <w:pPr>
        <w:pStyle w:val="FootnoteText"/>
        <w:rPr>
          <w:lang w:val="en-US"/>
        </w:rPr>
      </w:pPr>
      <w:r>
        <w:rPr>
          <w:rStyle w:val="FootnoteReference"/>
        </w:rPr>
        <w:footnoteRef/>
      </w:r>
      <w:r w:rsidRPr="00E9283F">
        <w:rPr>
          <w:lang w:val="en-US"/>
        </w:rPr>
        <w:t xml:space="preserve"> For reporting purposes, the third decimal will be rounded to t</w:t>
      </w:r>
      <w:r>
        <w:rPr>
          <w:lang w:val="en-US"/>
        </w:rPr>
        <w:t xml:space="preserve">he nearest hundredth, i.e. X.XX4 and below will be rounded down to the nearest hundredth and X.XX5 and above will be rounded up to the nearest hundredth. </w:t>
      </w:r>
      <w:r w:rsidRPr="00E9283F">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F817" w14:textId="77777777" w:rsidR="002E618D" w:rsidRDefault="002E618D">
    <w:pPr>
      <w:pStyle w:val="Header"/>
      <w:jc w:val="left"/>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00414" w14:textId="77777777" w:rsidR="002E618D" w:rsidRDefault="002E618D">
    <w:pPr>
      <w:pStyle w:val="Header"/>
      <w:jc w:val="left"/>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FA25" w14:textId="77777777" w:rsidR="002E618D" w:rsidRDefault="002E618D">
    <w:pPr>
      <w:pStyle w:val="Header"/>
      <w:jc w:val="left"/>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DA7A" w14:textId="77777777" w:rsidR="002E618D" w:rsidRDefault="002E618D">
    <w:pPr>
      <w:pStyle w:val="Header"/>
      <w:jc w:val="left"/>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5A5B" w14:textId="77777777" w:rsidR="002E618D" w:rsidRPr="00FC489F" w:rsidRDefault="002E618D" w:rsidP="00FC48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0A8BA" w14:textId="77777777" w:rsidR="002E618D" w:rsidRDefault="002E618D">
    <w:pPr>
      <w:pStyle w:val="Header"/>
      <w:jc w:val="left"/>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3D8F" w14:textId="77777777" w:rsidR="002E618D" w:rsidRDefault="002E618D">
    <w:pPr>
      <w:pStyle w:val="Header"/>
      <w:jc w:val="left"/>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93893" w14:textId="77777777" w:rsidR="002E618D" w:rsidRDefault="002E618D">
    <w:pPr>
      <w:pStyle w:val="Header"/>
      <w:jc w:val="left"/>
      <w:rPr>
        <w:lang w:val="en-US"/>
      </w:rPr>
    </w:pPr>
  </w:p>
  <w:p w14:paraId="6F8C2B27" w14:textId="77777777" w:rsidR="002E618D" w:rsidRDefault="002E618D">
    <w:pPr>
      <w:pStyle w:val="Header"/>
      <w:jc w:val="left"/>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E134" w14:textId="77777777" w:rsidR="002E618D" w:rsidRDefault="002E618D">
    <w:pPr>
      <w:pStyle w:val="Header"/>
      <w:jc w:val="left"/>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4ABDF" w14:textId="77777777" w:rsidR="002E618D" w:rsidRDefault="002E618D">
    <w:pPr>
      <w:pStyle w:val="Header"/>
      <w:jc w:val="left"/>
      <w:rPr>
        <w:lang w:val="en-US"/>
      </w:rPr>
    </w:pPr>
    <w:r w:rsidRPr="0077287A">
      <w:rPr>
        <w:noProof/>
        <w:lang w:val="en-US" w:eastAsia="en-US"/>
      </w:rPr>
      <w:drawing>
        <wp:anchor distT="0" distB="0" distL="114300" distR="114300" simplePos="0" relativeHeight="251657216" behindDoc="1" locked="0" layoutInCell="1" allowOverlap="1" wp14:anchorId="1110321D" wp14:editId="355F2EE5">
          <wp:simplePos x="0" y="0"/>
          <wp:positionH relativeFrom="page">
            <wp:posOffset>4352511</wp:posOffset>
          </wp:positionH>
          <wp:positionV relativeFrom="page">
            <wp:posOffset>532737</wp:posOffset>
          </wp:positionV>
          <wp:extent cx="2358390" cy="278296"/>
          <wp:effectExtent l="0" t="0" r="0" b="0"/>
          <wp:wrapNone/>
          <wp:docPr id="1" name="Picture 28" descr="NASDAQ_O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DAQ_OMX"/>
                  <pic:cNvPicPr>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rcRect/>
                  <a:stretch>
                    <a:fillRect/>
                  </a:stretch>
                </pic:blipFill>
                <pic:spPr bwMode="auto">
                  <a:xfrm>
                    <a:off x="0" y="0"/>
                    <a:ext cx="2362200" cy="279400"/>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1FA8" w14:textId="77777777" w:rsidR="002E618D" w:rsidRDefault="002E618D">
    <w:pPr>
      <w:pStyle w:val="Header"/>
      <w:jc w:val="left"/>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2694E" w14:textId="77777777" w:rsidR="002E618D" w:rsidRDefault="002E618D">
    <w:pPr>
      <w:pStyle w:val="Header"/>
      <w:jc w:val="left"/>
      <w:rPr>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F2245" w14:textId="77777777" w:rsidR="002E618D" w:rsidRPr="00FC489F" w:rsidRDefault="002E618D" w:rsidP="00FC489F">
    <w:pPr>
      <w:pStyle w:val="Header"/>
      <w:jc w:val="lef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6A89F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FE5DE8"/>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B07052B6"/>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6CA23B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258EBE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264C90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731424"/>
    <w:multiLevelType w:val="singleLevel"/>
    <w:tmpl w:val="36E427A4"/>
    <w:lvl w:ilvl="0">
      <w:start w:val="1"/>
      <w:numFmt w:val="bullet"/>
      <w:pStyle w:val="Bullet"/>
      <w:lvlText w:val=""/>
      <w:lvlJc w:val="left"/>
      <w:pPr>
        <w:tabs>
          <w:tab w:val="num" w:pos="360"/>
        </w:tabs>
        <w:ind w:left="360" w:hanging="360"/>
      </w:pPr>
      <w:rPr>
        <w:rFonts w:ascii="Symbol" w:hAnsi="Symbol" w:hint="default"/>
      </w:rPr>
    </w:lvl>
  </w:abstractNum>
  <w:abstractNum w:abstractNumId="7" w15:restartNumberingAfterBreak="0">
    <w:nsid w:val="07CF4B01"/>
    <w:multiLevelType w:val="multilevel"/>
    <w:tmpl w:val="9CBEBCBE"/>
    <w:lvl w:ilvl="0">
      <w:start w:val="1"/>
      <w:numFmt w:val="decimal"/>
      <w:pStyle w:val="IPL1"/>
      <w:lvlText w:val="Article %1"/>
      <w:lvlJc w:val="left"/>
      <w:pPr>
        <w:tabs>
          <w:tab w:val="num" w:pos="2574"/>
        </w:tabs>
      </w:pPr>
      <w:rPr>
        <w:rFonts w:ascii="Times New Roman" w:hAnsi="Times New Roman" w:cs="Times New Roman" w:hint="default"/>
        <w:b w:val="0"/>
        <w:i w:val="0"/>
        <w:caps/>
        <w:strike w:val="0"/>
        <w:dstrike w:val="0"/>
        <w:vanish w:val="0"/>
        <w:color w:val="000000"/>
        <w:sz w:val="22"/>
        <w:u w:val="single"/>
        <w:vertAlign w:val="baseline"/>
        <w:lang w:val="en-GB"/>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pStyle w:val="IPL2"/>
      <w:lvlText w:val="%1.%2"/>
      <w:lvlJc w:val="left"/>
      <w:pPr>
        <w:tabs>
          <w:tab w:val="num" w:pos="992"/>
        </w:tabs>
        <w:ind w:left="992" w:hanging="851"/>
      </w:pPr>
      <w:rPr>
        <w:rFonts w:ascii="Times New Roman" w:hAnsi="Times New Roman" w:cs="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PL3"/>
      <w:lvlText w:val="(%3)"/>
      <w:lvlJc w:val="left"/>
      <w:pPr>
        <w:tabs>
          <w:tab w:val="num" w:pos="861"/>
        </w:tabs>
        <w:ind w:left="861" w:hanging="720"/>
      </w:pPr>
      <w:rPr>
        <w:rFonts w:ascii="Times New Roman" w:hAnsi="Times New Roman" w:cs="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IPL4"/>
      <w:lvlText w:val="(%4)"/>
      <w:lvlJc w:val="left"/>
      <w:pPr>
        <w:tabs>
          <w:tab w:val="num" w:pos="1581"/>
        </w:tabs>
        <w:ind w:left="1581" w:hanging="720"/>
      </w:pPr>
      <w:rPr>
        <w:rFonts w:ascii="Times New Roman" w:hAnsi="Times New Roman" w:cs="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8" w15:restartNumberingAfterBreak="0">
    <w:nsid w:val="09E71623"/>
    <w:multiLevelType w:val="hybridMultilevel"/>
    <w:tmpl w:val="D58C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E83D1B"/>
    <w:multiLevelType w:val="hybridMultilevel"/>
    <w:tmpl w:val="FB60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F220B"/>
    <w:multiLevelType w:val="hybridMultilevel"/>
    <w:tmpl w:val="9466A7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8033888"/>
    <w:multiLevelType w:val="multilevel"/>
    <w:tmpl w:val="88F0F350"/>
    <w:styleLink w:val="StilPunktmerket"/>
    <w:lvl w:ilvl="0">
      <w:start w:val="1"/>
      <w:numFmt w:val="bullet"/>
      <w:lvlText w:val=""/>
      <w:lvlJc w:val="left"/>
      <w:pPr>
        <w:tabs>
          <w:tab w:val="num" w:pos="567"/>
        </w:tabs>
        <w:ind w:left="567" w:hanging="567"/>
      </w:pPr>
      <w:rPr>
        <w:rFonts w:ascii="Symbol" w:hAnsi="Symbol" w:hint="default"/>
        <w:sz w:val="24"/>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2" w15:restartNumberingAfterBreak="0">
    <w:nsid w:val="2B2F57DD"/>
    <w:multiLevelType w:val="hybridMultilevel"/>
    <w:tmpl w:val="03C6FA3E"/>
    <w:lvl w:ilvl="0" w:tplc="3230AD6A">
      <w:start w:val="1"/>
      <w:numFmt w:val="lowerRoman"/>
      <w:lvlText w:val="(%1)"/>
      <w:lvlJc w:val="left"/>
      <w:pPr>
        <w:ind w:left="1080" w:hanging="720"/>
      </w:pPr>
      <w:rPr>
        <w:rFonts w:hint="default"/>
      </w:rPr>
    </w:lvl>
    <w:lvl w:ilvl="1" w:tplc="2ED051F2" w:tentative="1">
      <w:start w:val="1"/>
      <w:numFmt w:val="lowerLetter"/>
      <w:lvlText w:val="%2."/>
      <w:lvlJc w:val="left"/>
      <w:pPr>
        <w:ind w:left="1440" w:hanging="360"/>
      </w:pPr>
    </w:lvl>
    <w:lvl w:ilvl="2" w:tplc="289092B8" w:tentative="1">
      <w:start w:val="1"/>
      <w:numFmt w:val="lowerRoman"/>
      <w:lvlText w:val="%3."/>
      <w:lvlJc w:val="right"/>
      <w:pPr>
        <w:ind w:left="2160" w:hanging="180"/>
      </w:pPr>
    </w:lvl>
    <w:lvl w:ilvl="3" w:tplc="1182245E" w:tentative="1">
      <w:start w:val="1"/>
      <w:numFmt w:val="decimal"/>
      <w:lvlText w:val="%4."/>
      <w:lvlJc w:val="left"/>
      <w:pPr>
        <w:ind w:left="2880" w:hanging="360"/>
      </w:pPr>
    </w:lvl>
    <w:lvl w:ilvl="4" w:tplc="9B127A1E" w:tentative="1">
      <w:start w:val="1"/>
      <w:numFmt w:val="lowerLetter"/>
      <w:lvlText w:val="%5."/>
      <w:lvlJc w:val="left"/>
      <w:pPr>
        <w:ind w:left="3600" w:hanging="360"/>
      </w:pPr>
    </w:lvl>
    <w:lvl w:ilvl="5" w:tplc="6E760E16" w:tentative="1">
      <w:start w:val="1"/>
      <w:numFmt w:val="lowerRoman"/>
      <w:lvlText w:val="%6."/>
      <w:lvlJc w:val="right"/>
      <w:pPr>
        <w:ind w:left="4320" w:hanging="180"/>
      </w:pPr>
    </w:lvl>
    <w:lvl w:ilvl="6" w:tplc="A04CFC22" w:tentative="1">
      <w:start w:val="1"/>
      <w:numFmt w:val="decimal"/>
      <w:lvlText w:val="%7."/>
      <w:lvlJc w:val="left"/>
      <w:pPr>
        <w:ind w:left="5040" w:hanging="360"/>
      </w:pPr>
    </w:lvl>
    <w:lvl w:ilvl="7" w:tplc="532AEA58" w:tentative="1">
      <w:start w:val="1"/>
      <w:numFmt w:val="lowerLetter"/>
      <w:lvlText w:val="%8."/>
      <w:lvlJc w:val="left"/>
      <w:pPr>
        <w:ind w:left="5760" w:hanging="360"/>
      </w:pPr>
    </w:lvl>
    <w:lvl w:ilvl="8" w:tplc="C9E2983E" w:tentative="1">
      <w:start w:val="1"/>
      <w:numFmt w:val="lowerRoman"/>
      <w:lvlText w:val="%9."/>
      <w:lvlJc w:val="right"/>
      <w:pPr>
        <w:ind w:left="6480" w:hanging="180"/>
      </w:pPr>
    </w:lvl>
  </w:abstractNum>
  <w:abstractNum w:abstractNumId="13" w15:restartNumberingAfterBreak="0">
    <w:nsid w:val="2D217AE2"/>
    <w:multiLevelType w:val="multilevel"/>
    <w:tmpl w:val="B56EB2D2"/>
    <w:lvl w:ilvl="0">
      <w:start w:val="1"/>
      <w:numFmt w:val="decimal"/>
      <w:pStyle w:val="Heading1"/>
      <w:lvlText w:val="%1"/>
      <w:lvlJc w:val="left"/>
      <w:pPr>
        <w:ind w:left="431" w:hanging="431"/>
      </w:pPr>
      <w:rPr>
        <w:rFonts w:hint="default"/>
        <w:b/>
        <w:i w:val="0"/>
        <w:sz w:val="18"/>
        <w:szCs w:val="24"/>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b w:val="0"/>
        <w:color w:val="auto"/>
      </w:rPr>
    </w:lvl>
    <w:lvl w:ilvl="3">
      <w:start w:val="1"/>
      <w:numFmt w:val="lowerLetter"/>
      <w:pStyle w:val="Heading4"/>
      <w:lvlText w:val="%4."/>
      <w:lvlJc w:val="left"/>
      <w:pPr>
        <w:ind w:left="851" w:hanging="851"/>
      </w:pPr>
      <w:rPr>
        <w:rFonts w:hint="default"/>
        <w:b w:val="0"/>
      </w:rPr>
    </w:lvl>
    <w:lvl w:ilvl="4">
      <w:start w:val="1"/>
      <w:numFmt w:val="lowerRoman"/>
      <w:pStyle w:val="Heading5"/>
      <w:lvlText w:val="(%5)"/>
      <w:lvlJc w:val="left"/>
      <w:pPr>
        <w:ind w:left="1009" w:hanging="1009"/>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374335B9"/>
    <w:multiLevelType w:val="hybridMultilevel"/>
    <w:tmpl w:val="D8E6B274"/>
    <w:lvl w:ilvl="0" w:tplc="8DE047B8">
      <w:start w:val="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000042"/>
    <w:multiLevelType w:val="multilevel"/>
    <w:tmpl w:val="C6A8BDF8"/>
    <w:lvl w:ilvl="0">
      <w:start w:val="1"/>
      <w:numFmt w:val="upperLetter"/>
      <w:pStyle w:val="Style20"/>
      <w:suff w:val="space"/>
      <w:lvlText w:val="Appendix %1"/>
      <w:lvlJc w:val="left"/>
      <w:rPr>
        <w:rFonts w:cs="Times New Roman" w:hint="default"/>
        <w:caps/>
      </w:rPr>
    </w:lvl>
    <w:lvl w:ilvl="1">
      <w:start w:val="1"/>
      <w:numFmt w:val="decimal"/>
      <w:pStyle w:val="Style21"/>
      <w:lvlText w:val="Part %2."/>
      <w:lvlJc w:val="left"/>
      <w:pPr>
        <w:tabs>
          <w:tab w:val="num" w:pos="720"/>
        </w:tabs>
        <w:ind w:left="720" w:hanging="720"/>
      </w:pPr>
      <w:rPr>
        <w:rFonts w:cs="Times New Roman" w:hint="default"/>
        <w:b w:val="0"/>
        <w:i w:val="0"/>
      </w:rPr>
    </w:lvl>
    <w:lvl w:ilvl="2">
      <w:start w:val="1"/>
      <w:numFmt w:val="decimal"/>
      <w:pStyle w:val="Style22"/>
      <w:lvlText w:val="%3."/>
      <w:lvlJc w:val="left"/>
      <w:pPr>
        <w:tabs>
          <w:tab w:val="num" w:pos="720"/>
        </w:tabs>
        <w:ind w:left="720" w:hanging="720"/>
      </w:pPr>
      <w:rPr>
        <w:rFonts w:cs="Times New Roman" w:hint="default"/>
      </w:rPr>
    </w:lvl>
    <w:lvl w:ilvl="3">
      <w:start w:val="1"/>
      <w:numFmt w:val="decimal"/>
      <w:pStyle w:val="Style23"/>
      <w:lvlText w:val="%3.%4"/>
      <w:lvlJc w:val="left"/>
      <w:pPr>
        <w:tabs>
          <w:tab w:val="num" w:pos="1440"/>
        </w:tabs>
        <w:ind w:left="1440" w:hanging="720"/>
      </w:pPr>
      <w:rPr>
        <w:rFonts w:cs="Times New Roman" w:hint="default"/>
      </w:rPr>
    </w:lvl>
    <w:lvl w:ilvl="4">
      <w:start w:val="1"/>
      <w:numFmt w:val="lowerLetter"/>
      <w:pStyle w:val="Style24"/>
      <w:lvlText w:val="(%5)"/>
      <w:lvlJc w:val="left"/>
      <w:pPr>
        <w:tabs>
          <w:tab w:val="num" w:pos="2160"/>
        </w:tabs>
        <w:ind w:left="2160" w:hanging="720"/>
      </w:pPr>
      <w:rPr>
        <w:rFonts w:cs="Times New Roman" w:hint="default"/>
      </w:rPr>
    </w:lvl>
    <w:lvl w:ilvl="5">
      <w:start w:val="1"/>
      <w:numFmt w:val="lowerRoman"/>
      <w:pStyle w:val="Style25"/>
      <w:lvlText w:val="(%6)"/>
      <w:lvlJc w:val="left"/>
      <w:pPr>
        <w:tabs>
          <w:tab w:val="num" w:pos="2880"/>
        </w:tabs>
        <w:ind w:left="2880" w:hanging="720"/>
      </w:pPr>
      <w:rPr>
        <w:rFonts w:cs="Times New Roman" w:hint="default"/>
      </w:rPr>
    </w:lvl>
    <w:lvl w:ilvl="6">
      <w:start w:val="1"/>
      <w:numFmt w:val="upperLetter"/>
      <w:pStyle w:val="Style26"/>
      <w:lvlText w:val="(%7)"/>
      <w:lvlJc w:val="left"/>
      <w:pPr>
        <w:tabs>
          <w:tab w:val="num" w:pos="3600"/>
        </w:tabs>
        <w:ind w:left="3600" w:hanging="72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6" w15:restartNumberingAfterBreak="0">
    <w:nsid w:val="637C4E80"/>
    <w:multiLevelType w:val="hybridMultilevel"/>
    <w:tmpl w:val="D60645AE"/>
    <w:lvl w:ilvl="0" w:tplc="53287834">
      <w:start w:val="1"/>
      <w:numFmt w:val="bullet"/>
      <w:lvlText w:val="-"/>
      <w:lvlJc w:val="left"/>
      <w:pPr>
        <w:ind w:left="1920" w:hanging="360"/>
      </w:pPr>
      <w:rPr>
        <w:rFonts w:ascii="Verdana" w:eastAsia="Times New Roman" w:hAnsi="Verdana"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7" w15:restartNumberingAfterBreak="0">
    <w:nsid w:val="6507181E"/>
    <w:multiLevelType w:val="hybridMultilevel"/>
    <w:tmpl w:val="8D3E149C"/>
    <w:lvl w:ilvl="0" w:tplc="36BEA2D0">
      <w:start w:val="1"/>
      <w:numFmt w:val="lowerLetter"/>
      <w:lvlText w:val="%1-"/>
      <w:lvlJc w:val="left"/>
      <w:pPr>
        <w:ind w:left="1069" w:hanging="360"/>
      </w:pPr>
      <w:rPr>
        <w:rFonts w:hint="default"/>
      </w:rPr>
    </w:lvl>
    <w:lvl w:ilvl="1" w:tplc="04140019" w:tentative="1">
      <w:start w:val="1"/>
      <w:numFmt w:val="lowerLetter"/>
      <w:lvlText w:val="%2."/>
      <w:lvlJc w:val="left"/>
      <w:pPr>
        <w:ind w:left="1789" w:hanging="360"/>
      </w:pPr>
    </w:lvl>
    <w:lvl w:ilvl="2" w:tplc="0414001B" w:tentative="1">
      <w:start w:val="1"/>
      <w:numFmt w:val="lowerRoman"/>
      <w:lvlText w:val="%3."/>
      <w:lvlJc w:val="right"/>
      <w:pPr>
        <w:ind w:left="2509" w:hanging="180"/>
      </w:pPr>
    </w:lvl>
    <w:lvl w:ilvl="3" w:tplc="0414000F" w:tentative="1">
      <w:start w:val="1"/>
      <w:numFmt w:val="decimal"/>
      <w:lvlText w:val="%4."/>
      <w:lvlJc w:val="left"/>
      <w:pPr>
        <w:ind w:left="3229" w:hanging="360"/>
      </w:pPr>
    </w:lvl>
    <w:lvl w:ilvl="4" w:tplc="04140019" w:tentative="1">
      <w:start w:val="1"/>
      <w:numFmt w:val="lowerLetter"/>
      <w:lvlText w:val="%5."/>
      <w:lvlJc w:val="left"/>
      <w:pPr>
        <w:ind w:left="3949" w:hanging="360"/>
      </w:pPr>
    </w:lvl>
    <w:lvl w:ilvl="5" w:tplc="0414001B" w:tentative="1">
      <w:start w:val="1"/>
      <w:numFmt w:val="lowerRoman"/>
      <w:lvlText w:val="%6."/>
      <w:lvlJc w:val="right"/>
      <w:pPr>
        <w:ind w:left="4669" w:hanging="180"/>
      </w:pPr>
    </w:lvl>
    <w:lvl w:ilvl="6" w:tplc="0414000F" w:tentative="1">
      <w:start w:val="1"/>
      <w:numFmt w:val="decimal"/>
      <w:lvlText w:val="%7."/>
      <w:lvlJc w:val="left"/>
      <w:pPr>
        <w:ind w:left="5389" w:hanging="360"/>
      </w:pPr>
    </w:lvl>
    <w:lvl w:ilvl="7" w:tplc="04140019" w:tentative="1">
      <w:start w:val="1"/>
      <w:numFmt w:val="lowerLetter"/>
      <w:lvlText w:val="%8."/>
      <w:lvlJc w:val="left"/>
      <w:pPr>
        <w:ind w:left="6109" w:hanging="360"/>
      </w:pPr>
    </w:lvl>
    <w:lvl w:ilvl="8" w:tplc="0414001B" w:tentative="1">
      <w:start w:val="1"/>
      <w:numFmt w:val="lowerRoman"/>
      <w:lvlText w:val="%9."/>
      <w:lvlJc w:val="right"/>
      <w:pPr>
        <w:ind w:left="6829" w:hanging="180"/>
      </w:pPr>
    </w:lvl>
  </w:abstractNum>
  <w:abstractNum w:abstractNumId="18" w15:restartNumberingAfterBreak="0">
    <w:nsid w:val="67E468CC"/>
    <w:multiLevelType w:val="hybridMultilevel"/>
    <w:tmpl w:val="74BA6FDE"/>
    <w:lvl w:ilvl="0" w:tplc="61D22818">
      <w:start w:val="5"/>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927B8C"/>
    <w:multiLevelType w:val="hybridMultilevel"/>
    <w:tmpl w:val="9D52D69C"/>
    <w:lvl w:ilvl="0" w:tplc="04140019">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6CAF3DC7"/>
    <w:multiLevelType w:val="multilevel"/>
    <w:tmpl w:val="4ABEADA2"/>
    <w:lvl w:ilvl="0">
      <w:start w:val="1"/>
      <w:numFmt w:val="decimal"/>
      <w:pStyle w:val="Level1"/>
      <w:lvlText w:val="%1."/>
      <w:lvlJc w:val="left"/>
      <w:pPr>
        <w:tabs>
          <w:tab w:val="num" w:pos="709"/>
        </w:tabs>
        <w:ind w:left="709" w:hanging="709"/>
      </w:pPr>
      <w:rPr>
        <w:rFonts w:ascii="Times New Roman" w:hAnsi="Times New Roman" w:cs="Times New Roman" w:hint="default"/>
        <w:b w:val="0"/>
        <w:sz w:val="24"/>
        <w:szCs w:val="24"/>
      </w:rPr>
    </w:lvl>
    <w:lvl w:ilvl="1">
      <w:start w:val="1"/>
      <w:numFmt w:val="decimal"/>
      <w:pStyle w:val="Level2"/>
      <w:isLgl/>
      <w:lvlText w:val="%1.%2"/>
      <w:lvlJc w:val="left"/>
      <w:pPr>
        <w:tabs>
          <w:tab w:val="num" w:pos="709"/>
        </w:tabs>
        <w:ind w:left="709" w:hanging="709"/>
      </w:pPr>
      <w:rPr>
        <w:rFonts w:ascii="Arial" w:hAnsi="Arial" w:cs="Times New Roman" w:hint="default"/>
        <w:b w:val="0"/>
      </w:rPr>
    </w:lvl>
    <w:lvl w:ilvl="2">
      <w:start w:val="1"/>
      <w:numFmt w:val="lowerLetter"/>
      <w:pStyle w:val="Level3"/>
      <w:lvlText w:val="(%3)"/>
      <w:lvlJc w:val="left"/>
      <w:pPr>
        <w:tabs>
          <w:tab w:val="num" w:pos="1417"/>
        </w:tabs>
        <w:ind w:left="1417" w:hanging="708"/>
      </w:pPr>
      <w:rPr>
        <w:rFonts w:ascii="Arial" w:hAnsi="Arial" w:cs="Times New Roman" w:hint="default"/>
        <w:b w:val="0"/>
      </w:rPr>
    </w:lvl>
    <w:lvl w:ilvl="3">
      <w:start w:val="1"/>
      <w:numFmt w:val="lowerRoman"/>
      <w:pStyle w:val="Level4"/>
      <w:lvlText w:val="(%4)"/>
      <w:lvlJc w:val="left"/>
      <w:pPr>
        <w:tabs>
          <w:tab w:val="num" w:pos="2179"/>
        </w:tabs>
        <w:ind w:left="2179" w:hanging="709"/>
      </w:pPr>
      <w:rPr>
        <w:rFonts w:ascii="Arial" w:hAnsi="Arial" w:cs="Times New Roman" w:hint="default"/>
        <w:b w:val="0"/>
      </w:rPr>
    </w:lvl>
    <w:lvl w:ilvl="4">
      <w:start w:val="1"/>
      <w:numFmt w:val="decimal"/>
      <w:pStyle w:val="Level5"/>
      <w:lvlText w:val="(%5)"/>
      <w:lvlJc w:val="left"/>
      <w:pPr>
        <w:tabs>
          <w:tab w:val="num" w:pos="2835"/>
        </w:tabs>
        <w:ind w:left="2835" w:hanging="709"/>
      </w:pPr>
      <w:rPr>
        <w:rFonts w:ascii="Arial" w:hAnsi="Arial" w:cs="Times New Roman" w:hint="default"/>
        <w:b w:val="0"/>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77165A96"/>
    <w:multiLevelType w:val="hybridMultilevel"/>
    <w:tmpl w:val="4C2246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9EE6E70"/>
    <w:multiLevelType w:val="multilevel"/>
    <w:tmpl w:val="622A72A0"/>
    <w:lvl w:ilvl="0">
      <w:start w:val="1"/>
      <w:numFmt w:val="lowerLetter"/>
      <w:pStyle w:val="ListNumber"/>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Letter"/>
      <w:lvlText w:val="%3."/>
      <w:lvlJc w:val="left"/>
      <w:pPr>
        <w:tabs>
          <w:tab w:val="num" w:pos="1701"/>
        </w:tabs>
        <w:ind w:left="1701" w:hanging="567"/>
      </w:pPr>
      <w:rPr>
        <w:rFonts w:cs="Times New Roman" w:hint="default"/>
      </w:rPr>
    </w:lvl>
    <w:lvl w:ilvl="3">
      <w:start w:val="1"/>
      <w:numFmt w:val="lowerLetter"/>
      <w:lvlText w:val="%4."/>
      <w:lvlJc w:val="left"/>
      <w:pPr>
        <w:tabs>
          <w:tab w:val="num" w:pos="2268"/>
        </w:tabs>
        <w:ind w:left="2268" w:hanging="567"/>
      </w:pPr>
      <w:rPr>
        <w:rFonts w:cs="Times New Roman" w:hint="default"/>
      </w:rPr>
    </w:lvl>
    <w:lvl w:ilvl="4">
      <w:start w:val="1"/>
      <w:numFmt w:val="lowerLetter"/>
      <w:lvlText w:val="%5."/>
      <w:lvlJc w:val="left"/>
      <w:pPr>
        <w:tabs>
          <w:tab w:val="num" w:pos="2835"/>
        </w:tabs>
        <w:ind w:left="2835" w:hanging="567"/>
      </w:pPr>
      <w:rPr>
        <w:rFonts w:cs="Times New Roman" w:hint="default"/>
      </w:rPr>
    </w:lvl>
    <w:lvl w:ilvl="5">
      <w:start w:val="1"/>
      <w:numFmt w:val="lowerLetter"/>
      <w:lvlText w:val="%6."/>
      <w:lvlJc w:val="left"/>
      <w:pPr>
        <w:tabs>
          <w:tab w:val="num" w:pos="3402"/>
        </w:tabs>
        <w:ind w:left="3402" w:hanging="567"/>
      </w:pPr>
      <w:rPr>
        <w:rFonts w:cs="Times New Roman" w:hint="default"/>
      </w:rPr>
    </w:lvl>
    <w:lvl w:ilvl="6">
      <w:start w:val="1"/>
      <w:numFmt w:val="lowerLetter"/>
      <w:lvlText w:val="%7."/>
      <w:lvlJc w:val="left"/>
      <w:pPr>
        <w:tabs>
          <w:tab w:val="num" w:pos="3969"/>
        </w:tabs>
        <w:ind w:left="3969" w:hanging="567"/>
      </w:pPr>
      <w:rPr>
        <w:rFonts w:cs="Times New Roman" w:hint="default"/>
      </w:rPr>
    </w:lvl>
    <w:lvl w:ilvl="7">
      <w:start w:val="1"/>
      <w:numFmt w:val="lowerLetter"/>
      <w:lvlText w:val="%8."/>
      <w:lvlJc w:val="left"/>
      <w:pPr>
        <w:tabs>
          <w:tab w:val="num" w:pos="4536"/>
        </w:tabs>
        <w:ind w:left="4536" w:hanging="567"/>
      </w:pPr>
      <w:rPr>
        <w:rFonts w:cs="Times New Roman" w:hint="default"/>
      </w:rPr>
    </w:lvl>
    <w:lvl w:ilvl="8">
      <w:start w:val="1"/>
      <w:numFmt w:val="lowerLetter"/>
      <w:lvlText w:val="%9."/>
      <w:lvlJc w:val="left"/>
      <w:pPr>
        <w:tabs>
          <w:tab w:val="num" w:pos="5103"/>
        </w:tabs>
        <w:ind w:left="5103" w:hanging="567"/>
      </w:pPr>
      <w:rPr>
        <w:rFonts w:cs="Times New Roman" w:hint="default"/>
      </w:rPr>
    </w:lvl>
  </w:abstractNum>
  <w:num w:numId="1" w16cid:durableId="1772434924">
    <w:abstractNumId w:val="11"/>
  </w:num>
  <w:num w:numId="2" w16cid:durableId="1554001510">
    <w:abstractNumId w:val="22"/>
  </w:num>
  <w:num w:numId="3" w16cid:durableId="767505058">
    <w:abstractNumId w:val="6"/>
  </w:num>
  <w:num w:numId="4" w16cid:durableId="1458840116">
    <w:abstractNumId w:val="20"/>
  </w:num>
  <w:num w:numId="5" w16cid:durableId="1867213367">
    <w:abstractNumId w:val="7"/>
  </w:num>
  <w:num w:numId="6" w16cid:durableId="1488596687">
    <w:abstractNumId w:val="13"/>
  </w:num>
  <w:num w:numId="7" w16cid:durableId="471673175">
    <w:abstractNumId w:val="5"/>
  </w:num>
  <w:num w:numId="8" w16cid:durableId="62722097">
    <w:abstractNumId w:val="4"/>
  </w:num>
  <w:num w:numId="9" w16cid:durableId="416826070">
    <w:abstractNumId w:val="3"/>
  </w:num>
  <w:num w:numId="10" w16cid:durableId="1201091541">
    <w:abstractNumId w:val="2"/>
  </w:num>
  <w:num w:numId="11" w16cid:durableId="309023209">
    <w:abstractNumId w:val="1"/>
  </w:num>
  <w:num w:numId="12" w16cid:durableId="1140853045">
    <w:abstractNumId w:val="0"/>
  </w:num>
  <w:num w:numId="13" w16cid:durableId="353919385">
    <w:abstractNumId w:val="13"/>
  </w:num>
  <w:num w:numId="14" w16cid:durableId="1518426978">
    <w:abstractNumId w:val="12"/>
  </w:num>
  <w:num w:numId="15" w16cid:durableId="7577504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52625469">
    <w:abstractNumId w:val="16"/>
  </w:num>
  <w:num w:numId="17" w16cid:durableId="691035923">
    <w:abstractNumId w:val="14"/>
  </w:num>
  <w:num w:numId="18" w16cid:durableId="1642998575">
    <w:abstractNumId w:val="18"/>
  </w:num>
  <w:num w:numId="19" w16cid:durableId="16094344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91115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6995001">
    <w:abstractNumId w:val="13"/>
    <w:lvlOverride w:ilvl="0">
      <w:startOverride w:val="1"/>
    </w:lvlOverride>
  </w:num>
  <w:num w:numId="22" w16cid:durableId="2103524353">
    <w:abstractNumId w:val="13"/>
    <w:lvlOverride w:ilvl="0">
      <w:lvl w:ilvl="0">
        <w:start w:val="1"/>
        <w:numFmt w:val="decimal"/>
        <w:pStyle w:val="Heading1"/>
        <w:lvlText w:val="%1"/>
        <w:lvlJc w:val="left"/>
        <w:pPr>
          <w:ind w:left="431" w:hanging="431"/>
        </w:pPr>
        <w:rPr>
          <w:rFonts w:hint="default"/>
          <w:b/>
          <w:i w:val="0"/>
          <w:sz w:val="18"/>
          <w:szCs w:val="24"/>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decimal"/>
        <w:pStyle w:val="Heading3"/>
        <w:lvlText w:val="%1.%2.%3"/>
        <w:lvlJc w:val="left"/>
        <w:pPr>
          <w:ind w:left="709" w:hanging="709"/>
        </w:pPr>
        <w:rPr>
          <w:rFonts w:hint="default"/>
          <w:b w:val="0"/>
          <w:color w:val="auto"/>
        </w:rPr>
      </w:lvl>
    </w:lvlOverride>
    <w:lvlOverride w:ilvl="3">
      <w:lvl w:ilvl="3">
        <w:start w:val="1"/>
        <w:numFmt w:val="lowerLetter"/>
        <w:pStyle w:val="Heading4"/>
        <w:lvlText w:val="%4."/>
        <w:lvlJc w:val="left"/>
        <w:pPr>
          <w:ind w:left="851" w:hanging="851"/>
        </w:pPr>
        <w:rPr>
          <w:rFonts w:hint="default"/>
          <w:b w:val="0"/>
        </w:rPr>
      </w:lvl>
    </w:lvlOverride>
    <w:lvlOverride w:ilvl="4">
      <w:lvl w:ilvl="4">
        <w:start w:val="1"/>
        <w:numFmt w:val="lowerRoman"/>
        <w:pStyle w:val="Heading5"/>
        <w:lvlText w:val="(%5)"/>
        <w:lvlJc w:val="left"/>
        <w:pPr>
          <w:ind w:left="1009" w:hanging="1009"/>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3" w16cid:durableId="1555239556">
    <w:abstractNumId w:val="15"/>
  </w:num>
  <w:num w:numId="24" w16cid:durableId="95056010">
    <w:abstractNumId w:val="19"/>
  </w:num>
  <w:num w:numId="25" w16cid:durableId="2101102026">
    <w:abstractNumId w:val="21"/>
  </w:num>
  <w:num w:numId="26" w16cid:durableId="212415506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63599687">
    <w:abstractNumId w:val="9"/>
  </w:num>
  <w:num w:numId="28" w16cid:durableId="1155805644">
    <w:abstractNumId w:val="8"/>
  </w:num>
  <w:num w:numId="29" w16cid:durableId="6255039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47119026">
    <w:abstractNumId w:val="13"/>
  </w:num>
  <w:num w:numId="31" w16cid:durableId="1266618659">
    <w:abstractNumId w:val="13"/>
  </w:num>
  <w:num w:numId="32" w16cid:durableId="332492119">
    <w:abstractNumId w:val="13"/>
  </w:num>
  <w:num w:numId="33" w16cid:durableId="673340622">
    <w:abstractNumId w:val="13"/>
  </w:num>
  <w:num w:numId="34" w16cid:durableId="1628511398">
    <w:abstractNumId w:val="13"/>
  </w:num>
  <w:num w:numId="35" w16cid:durableId="1824665433">
    <w:abstractNumId w:val="13"/>
  </w:num>
  <w:num w:numId="36" w16cid:durableId="181749787">
    <w:abstractNumId w:val="13"/>
  </w:num>
  <w:num w:numId="37" w16cid:durableId="360278609">
    <w:abstractNumId w:val="13"/>
  </w:num>
  <w:num w:numId="38" w16cid:durableId="1576163415">
    <w:abstractNumId w:val="13"/>
  </w:num>
  <w:num w:numId="39" w16cid:durableId="496504883">
    <w:abstractNumId w:val="13"/>
  </w:num>
  <w:num w:numId="40" w16cid:durableId="1518890695">
    <w:abstractNumId w:val="13"/>
  </w:num>
  <w:num w:numId="41" w16cid:durableId="1146893396">
    <w:abstractNumId w:val="13"/>
  </w:num>
  <w:num w:numId="42" w16cid:durableId="234125470">
    <w:abstractNumId w:val="13"/>
  </w:num>
  <w:num w:numId="43" w16cid:durableId="1418599643">
    <w:abstractNumId w:val="13"/>
  </w:num>
  <w:num w:numId="44" w16cid:durableId="229655380">
    <w:abstractNumId w:val="17"/>
  </w:num>
  <w:num w:numId="45" w16cid:durableId="1431510391">
    <w:abstractNumId w:val="10"/>
  </w:num>
  <w:num w:numId="46" w16cid:durableId="674576787">
    <w:abstractNumId w:val="13"/>
  </w:num>
  <w:num w:numId="47" w16cid:durableId="122624987">
    <w:abstractNumId w:val="13"/>
  </w:num>
  <w:num w:numId="48" w16cid:durableId="1747343246">
    <w:abstractNumId w:val="13"/>
  </w:num>
  <w:num w:numId="49" w16cid:durableId="869492871">
    <w:abstractNumId w:val="13"/>
  </w:num>
  <w:num w:numId="50" w16cid:durableId="602613014">
    <w:abstractNumId w:val="13"/>
  </w:num>
  <w:num w:numId="51" w16cid:durableId="439643270">
    <w:abstractNumId w:val="13"/>
  </w:num>
  <w:num w:numId="52" w16cid:durableId="2022004025">
    <w:abstractNumId w:val="13"/>
  </w:num>
  <w:num w:numId="53" w16cid:durableId="1205866118">
    <w:abstractNumId w:val="13"/>
  </w:num>
  <w:num w:numId="54" w16cid:durableId="354692549">
    <w:abstractNumId w:val="13"/>
  </w:num>
  <w:num w:numId="55" w16cid:durableId="1309440728">
    <w:abstractNumId w:val="13"/>
  </w:num>
  <w:num w:numId="56" w16cid:durableId="1026062673">
    <w:abstractNumId w:val="13"/>
  </w:num>
  <w:num w:numId="57" w16cid:durableId="196704049">
    <w:abstractNumId w:val="13"/>
  </w:num>
  <w:num w:numId="58" w16cid:durableId="1735737916">
    <w:abstractNumId w:val="1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nb-NO"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nb-NO"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1D2"/>
    <w:rsid w:val="0000149A"/>
    <w:rsid w:val="00001A56"/>
    <w:rsid w:val="00001A8E"/>
    <w:rsid w:val="00002390"/>
    <w:rsid w:val="00002C1F"/>
    <w:rsid w:val="00003048"/>
    <w:rsid w:val="0000335B"/>
    <w:rsid w:val="00005741"/>
    <w:rsid w:val="00005933"/>
    <w:rsid w:val="00005969"/>
    <w:rsid w:val="00005F24"/>
    <w:rsid w:val="00007011"/>
    <w:rsid w:val="00012132"/>
    <w:rsid w:val="00014315"/>
    <w:rsid w:val="00014396"/>
    <w:rsid w:val="00014545"/>
    <w:rsid w:val="00014CC6"/>
    <w:rsid w:val="0001540F"/>
    <w:rsid w:val="0001541A"/>
    <w:rsid w:val="000172F3"/>
    <w:rsid w:val="00017E0E"/>
    <w:rsid w:val="000207E8"/>
    <w:rsid w:val="00020BD8"/>
    <w:rsid w:val="000220ED"/>
    <w:rsid w:val="00022DA9"/>
    <w:rsid w:val="00022FD6"/>
    <w:rsid w:val="00023381"/>
    <w:rsid w:val="00023B8B"/>
    <w:rsid w:val="000255ED"/>
    <w:rsid w:val="000260F4"/>
    <w:rsid w:val="00026828"/>
    <w:rsid w:val="00026AF1"/>
    <w:rsid w:val="00027892"/>
    <w:rsid w:val="00027E30"/>
    <w:rsid w:val="00030215"/>
    <w:rsid w:val="000309FE"/>
    <w:rsid w:val="00030DCC"/>
    <w:rsid w:val="0003153A"/>
    <w:rsid w:val="00031B83"/>
    <w:rsid w:val="00031D57"/>
    <w:rsid w:val="00032D2D"/>
    <w:rsid w:val="00033902"/>
    <w:rsid w:val="0003392F"/>
    <w:rsid w:val="00034A13"/>
    <w:rsid w:val="00034E28"/>
    <w:rsid w:val="00035DBA"/>
    <w:rsid w:val="0003624C"/>
    <w:rsid w:val="00036884"/>
    <w:rsid w:val="00036B4E"/>
    <w:rsid w:val="00040C90"/>
    <w:rsid w:val="000416E6"/>
    <w:rsid w:val="000422CB"/>
    <w:rsid w:val="0004232E"/>
    <w:rsid w:val="000426B5"/>
    <w:rsid w:val="000427EF"/>
    <w:rsid w:val="00044008"/>
    <w:rsid w:val="000450CB"/>
    <w:rsid w:val="00045343"/>
    <w:rsid w:val="00046485"/>
    <w:rsid w:val="000467F0"/>
    <w:rsid w:val="00046B0C"/>
    <w:rsid w:val="00046B43"/>
    <w:rsid w:val="00046EE6"/>
    <w:rsid w:val="00047EB2"/>
    <w:rsid w:val="0005135E"/>
    <w:rsid w:val="000527C7"/>
    <w:rsid w:val="00052B0B"/>
    <w:rsid w:val="00052D29"/>
    <w:rsid w:val="00055061"/>
    <w:rsid w:val="00057E3F"/>
    <w:rsid w:val="00060648"/>
    <w:rsid w:val="00061543"/>
    <w:rsid w:val="00062A49"/>
    <w:rsid w:val="00062E57"/>
    <w:rsid w:val="00063307"/>
    <w:rsid w:val="00063F95"/>
    <w:rsid w:val="000658BC"/>
    <w:rsid w:val="00065A7E"/>
    <w:rsid w:val="00066E18"/>
    <w:rsid w:val="00067E1A"/>
    <w:rsid w:val="0007032E"/>
    <w:rsid w:val="00070615"/>
    <w:rsid w:val="00070E8E"/>
    <w:rsid w:val="000712C5"/>
    <w:rsid w:val="0007173C"/>
    <w:rsid w:val="00071A69"/>
    <w:rsid w:val="00072F2E"/>
    <w:rsid w:val="000738DF"/>
    <w:rsid w:val="00074176"/>
    <w:rsid w:val="0007746E"/>
    <w:rsid w:val="0008073E"/>
    <w:rsid w:val="00080A54"/>
    <w:rsid w:val="0008124C"/>
    <w:rsid w:val="000817A5"/>
    <w:rsid w:val="0008208F"/>
    <w:rsid w:val="00082DD2"/>
    <w:rsid w:val="00086031"/>
    <w:rsid w:val="00086527"/>
    <w:rsid w:val="000865EC"/>
    <w:rsid w:val="000867E0"/>
    <w:rsid w:val="00086F1D"/>
    <w:rsid w:val="000879A0"/>
    <w:rsid w:val="00087D6B"/>
    <w:rsid w:val="00090236"/>
    <w:rsid w:val="0009074E"/>
    <w:rsid w:val="000911A3"/>
    <w:rsid w:val="00091568"/>
    <w:rsid w:val="000916FA"/>
    <w:rsid w:val="0009183E"/>
    <w:rsid w:val="0009204A"/>
    <w:rsid w:val="00092059"/>
    <w:rsid w:val="00092553"/>
    <w:rsid w:val="0009295E"/>
    <w:rsid w:val="0009295F"/>
    <w:rsid w:val="00092D5D"/>
    <w:rsid w:val="00092E8F"/>
    <w:rsid w:val="00092ED2"/>
    <w:rsid w:val="00093B9E"/>
    <w:rsid w:val="00094A4D"/>
    <w:rsid w:val="0009638A"/>
    <w:rsid w:val="000A1650"/>
    <w:rsid w:val="000A267F"/>
    <w:rsid w:val="000A3AF7"/>
    <w:rsid w:val="000A41A3"/>
    <w:rsid w:val="000A4B0D"/>
    <w:rsid w:val="000A654A"/>
    <w:rsid w:val="000A688E"/>
    <w:rsid w:val="000A7D4A"/>
    <w:rsid w:val="000B060E"/>
    <w:rsid w:val="000B07AE"/>
    <w:rsid w:val="000B1C57"/>
    <w:rsid w:val="000B2284"/>
    <w:rsid w:val="000B2ABE"/>
    <w:rsid w:val="000B2B62"/>
    <w:rsid w:val="000B2D0A"/>
    <w:rsid w:val="000B3137"/>
    <w:rsid w:val="000B44EF"/>
    <w:rsid w:val="000B4E5A"/>
    <w:rsid w:val="000B57D2"/>
    <w:rsid w:val="000B5A2F"/>
    <w:rsid w:val="000B6AF5"/>
    <w:rsid w:val="000B77D9"/>
    <w:rsid w:val="000B7926"/>
    <w:rsid w:val="000B7CC9"/>
    <w:rsid w:val="000C0F8D"/>
    <w:rsid w:val="000C1596"/>
    <w:rsid w:val="000C250D"/>
    <w:rsid w:val="000C260F"/>
    <w:rsid w:val="000C2BBA"/>
    <w:rsid w:val="000C3BC9"/>
    <w:rsid w:val="000C3DAE"/>
    <w:rsid w:val="000C4154"/>
    <w:rsid w:val="000C5EB4"/>
    <w:rsid w:val="000C61CE"/>
    <w:rsid w:val="000D026A"/>
    <w:rsid w:val="000D07C7"/>
    <w:rsid w:val="000D1B96"/>
    <w:rsid w:val="000D24DF"/>
    <w:rsid w:val="000D2526"/>
    <w:rsid w:val="000D352B"/>
    <w:rsid w:val="000D45FE"/>
    <w:rsid w:val="000D4DB4"/>
    <w:rsid w:val="000D67E1"/>
    <w:rsid w:val="000D6941"/>
    <w:rsid w:val="000D761A"/>
    <w:rsid w:val="000D7ECF"/>
    <w:rsid w:val="000E0B49"/>
    <w:rsid w:val="000E5F7F"/>
    <w:rsid w:val="000E6617"/>
    <w:rsid w:val="000E6A86"/>
    <w:rsid w:val="000E7462"/>
    <w:rsid w:val="000F0E4C"/>
    <w:rsid w:val="000F22AD"/>
    <w:rsid w:val="000F3322"/>
    <w:rsid w:val="000F3362"/>
    <w:rsid w:val="000F3800"/>
    <w:rsid w:val="000F3896"/>
    <w:rsid w:val="000F4471"/>
    <w:rsid w:val="000F4509"/>
    <w:rsid w:val="000F51D1"/>
    <w:rsid w:val="000F5588"/>
    <w:rsid w:val="001003AD"/>
    <w:rsid w:val="00101B1A"/>
    <w:rsid w:val="001037CE"/>
    <w:rsid w:val="001068A8"/>
    <w:rsid w:val="0011040D"/>
    <w:rsid w:val="00110D11"/>
    <w:rsid w:val="0011146F"/>
    <w:rsid w:val="00111489"/>
    <w:rsid w:val="00111D8F"/>
    <w:rsid w:val="0011343B"/>
    <w:rsid w:val="00113A17"/>
    <w:rsid w:val="0011413F"/>
    <w:rsid w:val="00114197"/>
    <w:rsid w:val="00114B2D"/>
    <w:rsid w:val="00114B78"/>
    <w:rsid w:val="00115651"/>
    <w:rsid w:val="001158F8"/>
    <w:rsid w:val="001163E7"/>
    <w:rsid w:val="00117127"/>
    <w:rsid w:val="0011760D"/>
    <w:rsid w:val="00120095"/>
    <w:rsid w:val="0012111E"/>
    <w:rsid w:val="00121F53"/>
    <w:rsid w:val="00122354"/>
    <w:rsid w:val="00122664"/>
    <w:rsid w:val="0012305A"/>
    <w:rsid w:val="00123814"/>
    <w:rsid w:val="00123E31"/>
    <w:rsid w:val="00123EA7"/>
    <w:rsid w:val="001240DC"/>
    <w:rsid w:val="001277B3"/>
    <w:rsid w:val="001279B2"/>
    <w:rsid w:val="00127ACB"/>
    <w:rsid w:val="00127C4A"/>
    <w:rsid w:val="00127D69"/>
    <w:rsid w:val="00130365"/>
    <w:rsid w:val="00131CF0"/>
    <w:rsid w:val="00132A94"/>
    <w:rsid w:val="00132D2D"/>
    <w:rsid w:val="00132FFB"/>
    <w:rsid w:val="00133152"/>
    <w:rsid w:val="001353EA"/>
    <w:rsid w:val="00135794"/>
    <w:rsid w:val="00135920"/>
    <w:rsid w:val="001373AE"/>
    <w:rsid w:val="001406F4"/>
    <w:rsid w:val="00141258"/>
    <w:rsid w:val="0014287F"/>
    <w:rsid w:val="00144656"/>
    <w:rsid w:val="001446DE"/>
    <w:rsid w:val="00144860"/>
    <w:rsid w:val="00147976"/>
    <w:rsid w:val="00151914"/>
    <w:rsid w:val="00151FA8"/>
    <w:rsid w:val="00155A68"/>
    <w:rsid w:val="00155FEA"/>
    <w:rsid w:val="0015606B"/>
    <w:rsid w:val="00160AF5"/>
    <w:rsid w:val="00160BBC"/>
    <w:rsid w:val="0016111A"/>
    <w:rsid w:val="00161B10"/>
    <w:rsid w:val="00162373"/>
    <w:rsid w:val="001624AE"/>
    <w:rsid w:val="0016375A"/>
    <w:rsid w:val="00163E3E"/>
    <w:rsid w:val="001648E5"/>
    <w:rsid w:val="001653F5"/>
    <w:rsid w:val="00165A2C"/>
    <w:rsid w:val="00165C0A"/>
    <w:rsid w:val="001660F3"/>
    <w:rsid w:val="001663EB"/>
    <w:rsid w:val="0016761A"/>
    <w:rsid w:val="00167FA8"/>
    <w:rsid w:val="001703A4"/>
    <w:rsid w:val="00170883"/>
    <w:rsid w:val="00170CA5"/>
    <w:rsid w:val="00172410"/>
    <w:rsid w:val="00173421"/>
    <w:rsid w:val="00173A2D"/>
    <w:rsid w:val="00174135"/>
    <w:rsid w:val="00177104"/>
    <w:rsid w:val="001775A4"/>
    <w:rsid w:val="00177801"/>
    <w:rsid w:val="00181066"/>
    <w:rsid w:val="001811AD"/>
    <w:rsid w:val="001811C2"/>
    <w:rsid w:val="00182722"/>
    <w:rsid w:val="0018303F"/>
    <w:rsid w:val="001839E2"/>
    <w:rsid w:val="00183A45"/>
    <w:rsid w:val="001842A9"/>
    <w:rsid w:val="00184701"/>
    <w:rsid w:val="00185213"/>
    <w:rsid w:val="00185B5A"/>
    <w:rsid w:val="00186992"/>
    <w:rsid w:val="00186DE3"/>
    <w:rsid w:val="00190101"/>
    <w:rsid w:val="00190756"/>
    <w:rsid w:val="0019142E"/>
    <w:rsid w:val="001916BE"/>
    <w:rsid w:val="00191AC1"/>
    <w:rsid w:val="00191B3E"/>
    <w:rsid w:val="00192608"/>
    <w:rsid w:val="001935E9"/>
    <w:rsid w:val="0019393B"/>
    <w:rsid w:val="00195EF2"/>
    <w:rsid w:val="001961B2"/>
    <w:rsid w:val="001971CC"/>
    <w:rsid w:val="001A01D7"/>
    <w:rsid w:val="001A0FD5"/>
    <w:rsid w:val="001A1435"/>
    <w:rsid w:val="001A16DA"/>
    <w:rsid w:val="001A3CD8"/>
    <w:rsid w:val="001A3E0B"/>
    <w:rsid w:val="001A5623"/>
    <w:rsid w:val="001A7337"/>
    <w:rsid w:val="001A7AE0"/>
    <w:rsid w:val="001A7EC2"/>
    <w:rsid w:val="001B0646"/>
    <w:rsid w:val="001B0BC6"/>
    <w:rsid w:val="001B0D20"/>
    <w:rsid w:val="001B1C23"/>
    <w:rsid w:val="001B2A29"/>
    <w:rsid w:val="001B3296"/>
    <w:rsid w:val="001B4E36"/>
    <w:rsid w:val="001B50AF"/>
    <w:rsid w:val="001B55AC"/>
    <w:rsid w:val="001B7CC3"/>
    <w:rsid w:val="001C0594"/>
    <w:rsid w:val="001C07C9"/>
    <w:rsid w:val="001C17D9"/>
    <w:rsid w:val="001C1F49"/>
    <w:rsid w:val="001C3061"/>
    <w:rsid w:val="001C46AD"/>
    <w:rsid w:val="001C60FD"/>
    <w:rsid w:val="001D0D69"/>
    <w:rsid w:val="001D138B"/>
    <w:rsid w:val="001D17FF"/>
    <w:rsid w:val="001D1A2F"/>
    <w:rsid w:val="001D1F60"/>
    <w:rsid w:val="001D2664"/>
    <w:rsid w:val="001D2799"/>
    <w:rsid w:val="001D2959"/>
    <w:rsid w:val="001D3013"/>
    <w:rsid w:val="001D3162"/>
    <w:rsid w:val="001D4C71"/>
    <w:rsid w:val="001D5F25"/>
    <w:rsid w:val="001D758E"/>
    <w:rsid w:val="001D76E6"/>
    <w:rsid w:val="001D7E23"/>
    <w:rsid w:val="001E0C49"/>
    <w:rsid w:val="001E0EF6"/>
    <w:rsid w:val="001E10DB"/>
    <w:rsid w:val="001E2EED"/>
    <w:rsid w:val="001E38FC"/>
    <w:rsid w:val="001E402D"/>
    <w:rsid w:val="001E4079"/>
    <w:rsid w:val="001E4C1C"/>
    <w:rsid w:val="001E6EAA"/>
    <w:rsid w:val="001E6EB1"/>
    <w:rsid w:val="001E7FE9"/>
    <w:rsid w:val="001F0670"/>
    <w:rsid w:val="001F070D"/>
    <w:rsid w:val="001F07F3"/>
    <w:rsid w:val="001F0C34"/>
    <w:rsid w:val="001F14DD"/>
    <w:rsid w:val="001F18AC"/>
    <w:rsid w:val="001F19D7"/>
    <w:rsid w:val="001F4300"/>
    <w:rsid w:val="001F6E86"/>
    <w:rsid w:val="001F72E0"/>
    <w:rsid w:val="001F7CB6"/>
    <w:rsid w:val="00200374"/>
    <w:rsid w:val="00200500"/>
    <w:rsid w:val="0020267D"/>
    <w:rsid w:val="00202943"/>
    <w:rsid w:val="0020384A"/>
    <w:rsid w:val="002038B7"/>
    <w:rsid w:val="00204495"/>
    <w:rsid w:val="002056F8"/>
    <w:rsid w:val="00205D00"/>
    <w:rsid w:val="00205FC9"/>
    <w:rsid w:val="0020601D"/>
    <w:rsid w:val="00206501"/>
    <w:rsid w:val="00210024"/>
    <w:rsid w:val="00210CCD"/>
    <w:rsid w:val="002116B7"/>
    <w:rsid w:val="00212038"/>
    <w:rsid w:val="002127B0"/>
    <w:rsid w:val="002174AC"/>
    <w:rsid w:val="00217F67"/>
    <w:rsid w:val="00220A0E"/>
    <w:rsid w:val="00222156"/>
    <w:rsid w:val="002227E8"/>
    <w:rsid w:val="002237D5"/>
    <w:rsid w:val="002248C4"/>
    <w:rsid w:val="00224C18"/>
    <w:rsid w:val="002250AC"/>
    <w:rsid w:val="00225BF7"/>
    <w:rsid w:val="002271D2"/>
    <w:rsid w:val="00231347"/>
    <w:rsid w:val="002325E6"/>
    <w:rsid w:val="00232601"/>
    <w:rsid w:val="00232755"/>
    <w:rsid w:val="0023299A"/>
    <w:rsid w:val="00233648"/>
    <w:rsid w:val="002337B3"/>
    <w:rsid w:val="00234BE9"/>
    <w:rsid w:val="00240295"/>
    <w:rsid w:val="002422A4"/>
    <w:rsid w:val="00242C7F"/>
    <w:rsid w:val="00243514"/>
    <w:rsid w:val="002436F9"/>
    <w:rsid w:val="0024435F"/>
    <w:rsid w:val="002455DF"/>
    <w:rsid w:val="002463ED"/>
    <w:rsid w:val="0024650B"/>
    <w:rsid w:val="00250220"/>
    <w:rsid w:val="00250410"/>
    <w:rsid w:val="00250E17"/>
    <w:rsid w:val="002513FB"/>
    <w:rsid w:val="0025283A"/>
    <w:rsid w:val="00252846"/>
    <w:rsid w:val="00253E45"/>
    <w:rsid w:val="0025412C"/>
    <w:rsid w:val="002546FA"/>
    <w:rsid w:val="002551F2"/>
    <w:rsid w:val="00255805"/>
    <w:rsid w:val="00255ED2"/>
    <w:rsid w:val="00256455"/>
    <w:rsid w:val="00257470"/>
    <w:rsid w:val="00257C4F"/>
    <w:rsid w:val="00261293"/>
    <w:rsid w:val="002619FA"/>
    <w:rsid w:val="00262829"/>
    <w:rsid w:val="00262D5B"/>
    <w:rsid w:val="00262DE7"/>
    <w:rsid w:val="002641C2"/>
    <w:rsid w:val="0026533D"/>
    <w:rsid w:val="0026585D"/>
    <w:rsid w:val="00265C53"/>
    <w:rsid w:val="0027047C"/>
    <w:rsid w:val="002718D4"/>
    <w:rsid w:val="00272589"/>
    <w:rsid w:val="002726F0"/>
    <w:rsid w:val="0027276A"/>
    <w:rsid w:val="002744CD"/>
    <w:rsid w:val="00275147"/>
    <w:rsid w:val="002760F0"/>
    <w:rsid w:val="00276A52"/>
    <w:rsid w:val="00277A6A"/>
    <w:rsid w:val="00280129"/>
    <w:rsid w:val="002808D8"/>
    <w:rsid w:val="00282E2B"/>
    <w:rsid w:val="0028347F"/>
    <w:rsid w:val="00283658"/>
    <w:rsid w:val="00284BAD"/>
    <w:rsid w:val="002862FE"/>
    <w:rsid w:val="002868A2"/>
    <w:rsid w:val="0028690D"/>
    <w:rsid w:val="0028718F"/>
    <w:rsid w:val="00287B44"/>
    <w:rsid w:val="0029017C"/>
    <w:rsid w:val="00290B89"/>
    <w:rsid w:val="002917AD"/>
    <w:rsid w:val="00291843"/>
    <w:rsid w:val="00291AD5"/>
    <w:rsid w:val="00291F6C"/>
    <w:rsid w:val="00292030"/>
    <w:rsid w:val="002920CD"/>
    <w:rsid w:val="0029500B"/>
    <w:rsid w:val="002953CC"/>
    <w:rsid w:val="00295BB2"/>
    <w:rsid w:val="002961AB"/>
    <w:rsid w:val="00297700"/>
    <w:rsid w:val="002A0E80"/>
    <w:rsid w:val="002A100E"/>
    <w:rsid w:val="002A223A"/>
    <w:rsid w:val="002A2B71"/>
    <w:rsid w:val="002A37CE"/>
    <w:rsid w:val="002A4C52"/>
    <w:rsid w:val="002A5744"/>
    <w:rsid w:val="002A5A31"/>
    <w:rsid w:val="002A5B99"/>
    <w:rsid w:val="002A63B6"/>
    <w:rsid w:val="002A76B8"/>
    <w:rsid w:val="002A7BFC"/>
    <w:rsid w:val="002A7ED5"/>
    <w:rsid w:val="002B093C"/>
    <w:rsid w:val="002B160F"/>
    <w:rsid w:val="002B2618"/>
    <w:rsid w:val="002B2BEF"/>
    <w:rsid w:val="002B3CA7"/>
    <w:rsid w:val="002B5BC0"/>
    <w:rsid w:val="002C5518"/>
    <w:rsid w:val="002C5DD7"/>
    <w:rsid w:val="002C7605"/>
    <w:rsid w:val="002C7B04"/>
    <w:rsid w:val="002C7B8E"/>
    <w:rsid w:val="002C7DE5"/>
    <w:rsid w:val="002D1478"/>
    <w:rsid w:val="002D1A98"/>
    <w:rsid w:val="002D3227"/>
    <w:rsid w:val="002D4296"/>
    <w:rsid w:val="002D4BAF"/>
    <w:rsid w:val="002D6669"/>
    <w:rsid w:val="002D7300"/>
    <w:rsid w:val="002D73E2"/>
    <w:rsid w:val="002D75C0"/>
    <w:rsid w:val="002E03CD"/>
    <w:rsid w:val="002E0E64"/>
    <w:rsid w:val="002E1E7F"/>
    <w:rsid w:val="002E3D6D"/>
    <w:rsid w:val="002E4624"/>
    <w:rsid w:val="002E4B82"/>
    <w:rsid w:val="002E4F35"/>
    <w:rsid w:val="002E618D"/>
    <w:rsid w:val="002E739F"/>
    <w:rsid w:val="002E7E90"/>
    <w:rsid w:val="002F033F"/>
    <w:rsid w:val="002F0548"/>
    <w:rsid w:val="002F11BD"/>
    <w:rsid w:val="002F1276"/>
    <w:rsid w:val="002F195F"/>
    <w:rsid w:val="002F1A01"/>
    <w:rsid w:val="002F28E0"/>
    <w:rsid w:val="002F2DDF"/>
    <w:rsid w:val="002F3E51"/>
    <w:rsid w:val="002F5401"/>
    <w:rsid w:val="002F5A06"/>
    <w:rsid w:val="00301918"/>
    <w:rsid w:val="00301F93"/>
    <w:rsid w:val="00301FE3"/>
    <w:rsid w:val="003027A6"/>
    <w:rsid w:val="00303377"/>
    <w:rsid w:val="003036C1"/>
    <w:rsid w:val="00303F64"/>
    <w:rsid w:val="00304656"/>
    <w:rsid w:val="00304B0A"/>
    <w:rsid w:val="003060F7"/>
    <w:rsid w:val="003064EA"/>
    <w:rsid w:val="00306842"/>
    <w:rsid w:val="00307C9C"/>
    <w:rsid w:val="00311A6D"/>
    <w:rsid w:val="00311D45"/>
    <w:rsid w:val="0031217F"/>
    <w:rsid w:val="003121A5"/>
    <w:rsid w:val="00314283"/>
    <w:rsid w:val="00315DD9"/>
    <w:rsid w:val="0031637D"/>
    <w:rsid w:val="00316583"/>
    <w:rsid w:val="003175DB"/>
    <w:rsid w:val="00320048"/>
    <w:rsid w:val="003202A4"/>
    <w:rsid w:val="0032086E"/>
    <w:rsid w:val="00322EA6"/>
    <w:rsid w:val="003239CD"/>
    <w:rsid w:val="003240D8"/>
    <w:rsid w:val="0032486B"/>
    <w:rsid w:val="00325C3E"/>
    <w:rsid w:val="00325F93"/>
    <w:rsid w:val="00326761"/>
    <w:rsid w:val="00331963"/>
    <w:rsid w:val="00331977"/>
    <w:rsid w:val="00335822"/>
    <w:rsid w:val="00335FC9"/>
    <w:rsid w:val="00336D7F"/>
    <w:rsid w:val="003372F8"/>
    <w:rsid w:val="00337430"/>
    <w:rsid w:val="00340039"/>
    <w:rsid w:val="00342D55"/>
    <w:rsid w:val="0034316F"/>
    <w:rsid w:val="00343921"/>
    <w:rsid w:val="00346D4D"/>
    <w:rsid w:val="00351754"/>
    <w:rsid w:val="00351A44"/>
    <w:rsid w:val="003525AC"/>
    <w:rsid w:val="00352DF0"/>
    <w:rsid w:val="00353275"/>
    <w:rsid w:val="00353933"/>
    <w:rsid w:val="00354851"/>
    <w:rsid w:val="003548A2"/>
    <w:rsid w:val="00355D08"/>
    <w:rsid w:val="00355FBC"/>
    <w:rsid w:val="003563C5"/>
    <w:rsid w:val="0035749B"/>
    <w:rsid w:val="003605ED"/>
    <w:rsid w:val="00360C39"/>
    <w:rsid w:val="00360E25"/>
    <w:rsid w:val="00361240"/>
    <w:rsid w:val="00361271"/>
    <w:rsid w:val="003614A0"/>
    <w:rsid w:val="0036181D"/>
    <w:rsid w:val="00363491"/>
    <w:rsid w:val="003634AE"/>
    <w:rsid w:val="003646C6"/>
    <w:rsid w:val="00364E4B"/>
    <w:rsid w:val="00364EEA"/>
    <w:rsid w:val="00365641"/>
    <w:rsid w:val="003661FD"/>
    <w:rsid w:val="003664CA"/>
    <w:rsid w:val="00370752"/>
    <w:rsid w:val="003747FC"/>
    <w:rsid w:val="003749AE"/>
    <w:rsid w:val="00375088"/>
    <w:rsid w:val="003752E3"/>
    <w:rsid w:val="003760B8"/>
    <w:rsid w:val="003768EF"/>
    <w:rsid w:val="00377FE5"/>
    <w:rsid w:val="00380D5D"/>
    <w:rsid w:val="00381E2F"/>
    <w:rsid w:val="00382046"/>
    <w:rsid w:val="003852E6"/>
    <w:rsid w:val="003867FC"/>
    <w:rsid w:val="00386C6B"/>
    <w:rsid w:val="00390F56"/>
    <w:rsid w:val="003913C1"/>
    <w:rsid w:val="00391F74"/>
    <w:rsid w:val="0039217D"/>
    <w:rsid w:val="003949A3"/>
    <w:rsid w:val="003979EA"/>
    <w:rsid w:val="00397E76"/>
    <w:rsid w:val="003A07A1"/>
    <w:rsid w:val="003A08D5"/>
    <w:rsid w:val="003A0AF8"/>
    <w:rsid w:val="003A0D63"/>
    <w:rsid w:val="003A1CB0"/>
    <w:rsid w:val="003A26F9"/>
    <w:rsid w:val="003A27AA"/>
    <w:rsid w:val="003A2DB1"/>
    <w:rsid w:val="003A4A2F"/>
    <w:rsid w:val="003A542B"/>
    <w:rsid w:val="003A5978"/>
    <w:rsid w:val="003A5D51"/>
    <w:rsid w:val="003A65B2"/>
    <w:rsid w:val="003A6C40"/>
    <w:rsid w:val="003A7495"/>
    <w:rsid w:val="003A79B7"/>
    <w:rsid w:val="003B062D"/>
    <w:rsid w:val="003B20FD"/>
    <w:rsid w:val="003B3B65"/>
    <w:rsid w:val="003B6A5A"/>
    <w:rsid w:val="003B776C"/>
    <w:rsid w:val="003C04AC"/>
    <w:rsid w:val="003C07CA"/>
    <w:rsid w:val="003C3B90"/>
    <w:rsid w:val="003C45E6"/>
    <w:rsid w:val="003C470A"/>
    <w:rsid w:val="003C4DCA"/>
    <w:rsid w:val="003C50A1"/>
    <w:rsid w:val="003C6321"/>
    <w:rsid w:val="003C6B20"/>
    <w:rsid w:val="003C77BC"/>
    <w:rsid w:val="003C7A83"/>
    <w:rsid w:val="003D2631"/>
    <w:rsid w:val="003D2C4A"/>
    <w:rsid w:val="003D3083"/>
    <w:rsid w:val="003D3184"/>
    <w:rsid w:val="003D4605"/>
    <w:rsid w:val="003D4C0A"/>
    <w:rsid w:val="003D5AF3"/>
    <w:rsid w:val="003D5D01"/>
    <w:rsid w:val="003D5EBB"/>
    <w:rsid w:val="003D6A13"/>
    <w:rsid w:val="003E03B7"/>
    <w:rsid w:val="003E1A4E"/>
    <w:rsid w:val="003E2DBB"/>
    <w:rsid w:val="003E3DA8"/>
    <w:rsid w:val="003E4142"/>
    <w:rsid w:val="003E52E0"/>
    <w:rsid w:val="003E5CD3"/>
    <w:rsid w:val="003E5FCC"/>
    <w:rsid w:val="003E69B0"/>
    <w:rsid w:val="003E75A6"/>
    <w:rsid w:val="003F0404"/>
    <w:rsid w:val="003F37F0"/>
    <w:rsid w:val="003F49D8"/>
    <w:rsid w:val="003F5038"/>
    <w:rsid w:val="003F57D4"/>
    <w:rsid w:val="003F5EE9"/>
    <w:rsid w:val="003F5F91"/>
    <w:rsid w:val="003F616B"/>
    <w:rsid w:val="003F799C"/>
    <w:rsid w:val="003F7B74"/>
    <w:rsid w:val="004017AF"/>
    <w:rsid w:val="00403190"/>
    <w:rsid w:val="004031B6"/>
    <w:rsid w:val="0040375B"/>
    <w:rsid w:val="00403901"/>
    <w:rsid w:val="0040504B"/>
    <w:rsid w:val="00406003"/>
    <w:rsid w:val="00407213"/>
    <w:rsid w:val="004109AE"/>
    <w:rsid w:val="00411905"/>
    <w:rsid w:val="00412326"/>
    <w:rsid w:val="00412692"/>
    <w:rsid w:val="00412D9B"/>
    <w:rsid w:val="00412E2D"/>
    <w:rsid w:val="00414BC4"/>
    <w:rsid w:val="00414FBD"/>
    <w:rsid w:val="0041729C"/>
    <w:rsid w:val="004177B6"/>
    <w:rsid w:val="0042013D"/>
    <w:rsid w:val="004205BF"/>
    <w:rsid w:val="004208E5"/>
    <w:rsid w:val="004212D6"/>
    <w:rsid w:val="00421791"/>
    <w:rsid w:val="00421944"/>
    <w:rsid w:val="004229EF"/>
    <w:rsid w:val="00423BA1"/>
    <w:rsid w:val="00425325"/>
    <w:rsid w:val="004257AD"/>
    <w:rsid w:val="004257D7"/>
    <w:rsid w:val="00426C2C"/>
    <w:rsid w:val="00427113"/>
    <w:rsid w:val="004278BB"/>
    <w:rsid w:val="0043094E"/>
    <w:rsid w:val="00430EFD"/>
    <w:rsid w:val="004311CE"/>
    <w:rsid w:val="004320B4"/>
    <w:rsid w:val="004321E7"/>
    <w:rsid w:val="00432499"/>
    <w:rsid w:val="004327E7"/>
    <w:rsid w:val="004339B6"/>
    <w:rsid w:val="00436553"/>
    <w:rsid w:val="0043677E"/>
    <w:rsid w:val="004373A5"/>
    <w:rsid w:val="00437494"/>
    <w:rsid w:val="00437FF8"/>
    <w:rsid w:val="004401E1"/>
    <w:rsid w:val="0044211E"/>
    <w:rsid w:val="00442422"/>
    <w:rsid w:val="00442984"/>
    <w:rsid w:val="00442E68"/>
    <w:rsid w:val="00442EC3"/>
    <w:rsid w:val="004435D7"/>
    <w:rsid w:val="0044386C"/>
    <w:rsid w:val="004450E4"/>
    <w:rsid w:val="0044551A"/>
    <w:rsid w:val="00445967"/>
    <w:rsid w:val="00445F38"/>
    <w:rsid w:val="0044626E"/>
    <w:rsid w:val="00446DB8"/>
    <w:rsid w:val="004471D1"/>
    <w:rsid w:val="00447D76"/>
    <w:rsid w:val="00450A2E"/>
    <w:rsid w:val="00451E85"/>
    <w:rsid w:val="00451FC9"/>
    <w:rsid w:val="004531A6"/>
    <w:rsid w:val="0045403D"/>
    <w:rsid w:val="0045404A"/>
    <w:rsid w:val="004543CA"/>
    <w:rsid w:val="00454CD1"/>
    <w:rsid w:val="00455660"/>
    <w:rsid w:val="00460189"/>
    <w:rsid w:val="004605BD"/>
    <w:rsid w:val="004649E6"/>
    <w:rsid w:val="00464BA5"/>
    <w:rsid w:val="00466093"/>
    <w:rsid w:val="00467823"/>
    <w:rsid w:val="004701D0"/>
    <w:rsid w:val="004717F9"/>
    <w:rsid w:val="00472A0D"/>
    <w:rsid w:val="00472F6C"/>
    <w:rsid w:val="00474476"/>
    <w:rsid w:val="00475BC4"/>
    <w:rsid w:val="00476328"/>
    <w:rsid w:val="004764EA"/>
    <w:rsid w:val="004776F4"/>
    <w:rsid w:val="00477D02"/>
    <w:rsid w:val="00480055"/>
    <w:rsid w:val="00480969"/>
    <w:rsid w:val="00480DC1"/>
    <w:rsid w:val="00481014"/>
    <w:rsid w:val="00481447"/>
    <w:rsid w:val="004826C2"/>
    <w:rsid w:val="004829FD"/>
    <w:rsid w:val="00482E20"/>
    <w:rsid w:val="004843B2"/>
    <w:rsid w:val="00485B6B"/>
    <w:rsid w:val="00485C75"/>
    <w:rsid w:val="00485CCC"/>
    <w:rsid w:val="00485DBC"/>
    <w:rsid w:val="00485F72"/>
    <w:rsid w:val="00486909"/>
    <w:rsid w:val="00490FF7"/>
    <w:rsid w:val="0049158F"/>
    <w:rsid w:val="00491742"/>
    <w:rsid w:val="00491C3B"/>
    <w:rsid w:val="00491CE2"/>
    <w:rsid w:val="004926E9"/>
    <w:rsid w:val="00493D74"/>
    <w:rsid w:val="00495420"/>
    <w:rsid w:val="00495B8D"/>
    <w:rsid w:val="00496103"/>
    <w:rsid w:val="00497B0F"/>
    <w:rsid w:val="004A16D1"/>
    <w:rsid w:val="004A1E9E"/>
    <w:rsid w:val="004A3755"/>
    <w:rsid w:val="004A4586"/>
    <w:rsid w:val="004A4A1B"/>
    <w:rsid w:val="004A4AE0"/>
    <w:rsid w:val="004A4FD1"/>
    <w:rsid w:val="004A6276"/>
    <w:rsid w:val="004A6C91"/>
    <w:rsid w:val="004A7D3F"/>
    <w:rsid w:val="004A7F3D"/>
    <w:rsid w:val="004B126C"/>
    <w:rsid w:val="004B175B"/>
    <w:rsid w:val="004B3719"/>
    <w:rsid w:val="004B465B"/>
    <w:rsid w:val="004B5F3F"/>
    <w:rsid w:val="004B5F5C"/>
    <w:rsid w:val="004B6853"/>
    <w:rsid w:val="004B6EB3"/>
    <w:rsid w:val="004B74AC"/>
    <w:rsid w:val="004B78ED"/>
    <w:rsid w:val="004C0774"/>
    <w:rsid w:val="004C0815"/>
    <w:rsid w:val="004C0F4E"/>
    <w:rsid w:val="004C1D97"/>
    <w:rsid w:val="004C1EFC"/>
    <w:rsid w:val="004C2BE6"/>
    <w:rsid w:val="004C3617"/>
    <w:rsid w:val="004C54CB"/>
    <w:rsid w:val="004C5C45"/>
    <w:rsid w:val="004C60A6"/>
    <w:rsid w:val="004C6DA8"/>
    <w:rsid w:val="004D059F"/>
    <w:rsid w:val="004D077F"/>
    <w:rsid w:val="004D10D3"/>
    <w:rsid w:val="004D11C9"/>
    <w:rsid w:val="004D1CCD"/>
    <w:rsid w:val="004D34F6"/>
    <w:rsid w:val="004D6483"/>
    <w:rsid w:val="004D6486"/>
    <w:rsid w:val="004D6D14"/>
    <w:rsid w:val="004D6F55"/>
    <w:rsid w:val="004D7DE9"/>
    <w:rsid w:val="004E1B04"/>
    <w:rsid w:val="004E1C7C"/>
    <w:rsid w:val="004E3B8E"/>
    <w:rsid w:val="004E550B"/>
    <w:rsid w:val="004E6C12"/>
    <w:rsid w:val="004F1C65"/>
    <w:rsid w:val="004F2CD6"/>
    <w:rsid w:val="004F32FE"/>
    <w:rsid w:val="004F44D3"/>
    <w:rsid w:val="004F4ED5"/>
    <w:rsid w:val="004F671D"/>
    <w:rsid w:val="004F700E"/>
    <w:rsid w:val="005001D4"/>
    <w:rsid w:val="005006BE"/>
    <w:rsid w:val="00500A6D"/>
    <w:rsid w:val="005014D1"/>
    <w:rsid w:val="00502049"/>
    <w:rsid w:val="005027BF"/>
    <w:rsid w:val="00502A10"/>
    <w:rsid w:val="00502E27"/>
    <w:rsid w:val="00503FD7"/>
    <w:rsid w:val="005058C7"/>
    <w:rsid w:val="00505F91"/>
    <w:rsid w:val="0050687D"/>
    <w:rsid w:val="00506A2A"/>
    <w:rsid w:val="00507093"/>
    <w:rsid w:val="00510C74"/>
    <w:rsid w:val="00510E9B"/>
    <w:rsid w:val="00510EBA"/>
    <w:rsid w:val="00510F7D"/>
    <w:rsid w:val="00511EAB"/>
    <w:rsid w:val="005124B6"/>
    <w:rsid w:val="005138CE"/>
    <w:rsid w:val="00514463"/>
    <w:rsid w:val="00514AE8"/>
    <w:rsid w:val="005179E3"/>
    <w:rsid w:val="005204DF"/>
    <w:rsid w:val="0052113D"/>
    <w:rsid w:val="0052160B"/>
    <w:rsid w:val="005227C1"/>
    <w:rsid w:val="005228C0"/>
    <w:rsid w:val="005235E7"/>
    <w:rsid w:val="005242C6"/>
    <w:rsid w:val="00524AA2"/>
    <w:rsid w:val="005253BB"/>
    <w:rsid w:val="0052544E"/>
    <w:rsid w:val="005265A1"/>
    <w:rsid w:val="00526DD4"/>
    <w:rsid w:val="00526E22"/>
    <w:rsid w:val="00527B0F"/>
    <w:rsid w:val="0053002B"/>
    <w:rsid w:val="00530A1A"/>
    <w:rsid w:val="00532278"/>
    <w:rsid w:val="0053286E"/>
    <w:rsid w:val="00532A42"/>
    <w:rsid w:val="005341DF"/>
    <w:rsid w:val="005348EA"/>
    <w:rsid w:val="0053705D"/>
    <w:rsid w:val="00537CF7"/>
    <w:rsid w:val="00540449"/>
    <w:rsid w:val="0054383F"/>
    <w:rsid w:val="0054484B"/>
    <w:rsid w:val="005449EC"/>
    <w:rsid w:val="005462F8"/>
    <w:rsid w:val="005468C1"/>
    <w:rsid w:val="00550E19"/>
    <w:rsid w:val="00550E36"/>
    <w:rsid w:val="005515AE"/>
    <w:rsid w:val="00551DC1"/>
    <w:rsid w:val="0055258D"/>
    <w:rsid w:val="00552AD4"/>
    <w:rsid w:val="00553122"/>
    <w:rsid w:val="005537E3"/>
    <w:rsid w:val="00555037"/>
    <w:rsid w:val="00555279"/>
    <w:rsid w:val="00555282"/>
    <w:rsid w:val="00555309"/>
    <w:rsid w:val="0055568C"/>
    <w:rsid w:val="00555737"/>
    <w:rsid w:val="005559DE"/>
    <w:rsid w:val="005567A9"/>
    <w:rsid w:val="00557C3B"/>
    <w:rsid w:val="005606F9"/>
    <w:rsid w:val="00560FD4"/>
    <w:rsid w:val="005616E5"/>
    <w:rsid w:val="00562789"/>
    <w:rsid w:val="00562ED7"/>
    <w:rsid w:val="00563703"/>
    <w:rsid w:val="00565303"/>
    <w:rsid w:val="005653D8"/>
    <w:rsid w:val="00565449"/>
    <w:rsid w:val="00565FA5"/>
    <w:rsid w:val="0056620B"/>
    <w:rsid w:val="005662DE"/>
    <w:rsid w:val="00566A76"/>
    <w:rsid w:val="00566DB0"/>
    <w:rsid w:val="00567AB1"/>
    <w:rsid w:val="00567F4E"/>
    <w:rsid w:val="005728D3"/>
    <w:rsid w:val="005736D9"/>
    <w:rsid w:val="00573EF8"/>
    <w:rsid w:val="0057691E"/>
    <w:rsid w:val="00576A21"/>
    <w:rsid w:val="00576BC3"/>
    <w:rsid w:val="0057765F"/>
    <w:rsid w:val="005801B5"/>
    <w:rsid w:val="0058077E"/>
    <w:rsid w:val="00580880"/>
    <w:rsid w:val="00581DF8"/>
    <w:rsid w:val="00583E81"/>
    <w:rsid w:val="005848BC"/>
    <w:rsid w:val="00584C29"/>
    <w:rsid w:val="00584DD4"/>
    <w:rsid w:val="00585B5C"/>
    <w:rsid w:val="00587134"/>
    <w:rsid w:val="00587495"/>
    <w:rsid w:val="00590116"/>
    <w:rsid w:val="00591AC5"/>
    <w:rsid w:val="00591FCC"/>
    <w:rsid w:val="0059210B"/>
    <w:rsid w:val="00593D09"/>
    <w:rsid w:val="00593F3A"/>
    <w:rsid w:val="00594712"/>
    <w:rsid w:val="00594929"/>
    <w:rsid w:val="0059521E"/>
    <w:rsid w:val="00595F15"/>
    <w:rsid w:val="00596242"/>
    <w:rsid w:val="00596E70"/>
    <w:rsid w:val="0059709E"/>
    <w:rsid w:val="00597B66"/>
    <w:rsid w:val="00597B96"/>
    <w:rsid w:val="00597F9D"/>
    <w:rsid w:val="005A0264"/>
    <w:rsid w:val="005A0440"/>
    <w:rsid w:val="005A2974"/>
    <w:rsid w:val="005A2B0C"/>
    <w:rsid w:val="005A2F10"/>
    <w:rsid w:val="005A2F1C"/>
    <w:rsid w:val="005A3A0D"/>
    <w:rsid w:val="005A3C60"/>
    <w:rsid w:val="005A4DD1"/>
    <w:rsid w:val="005A528D"/>
    <w:rsid w:val="005A5B7D"/>
    <w:rsid w:val="005A600D"/>
    <w:rsid w:val="005A675C"/>
    <w:rsid w:val="005A720E"/>
    <w:rsid w:val="005A7C63"/>
    <w:rsid w:val="005A7DDA"/>
    <w:rsid w:val="005B07CE"/>
    <w:rsid w:val="005B1174"/>
    <w:rsid w:val="005B17AA"/>
    <w:rsid w:val="005B216E"/>
    <w:rsid w:val="005B29F8"/>
    <w:rsid w:val="005B3129"/>
    <w:rsid w:val="005B3626"/>
    <w:rsid w:val="005B41CF"/>
    <w:rsid w:val="005B4D43"/>
    <w:rsid w:val="005B5D04"/>
    <w:rsid w:val="005B67AE"/>
    <w:rsid w:val="005B70B9"/>
    <w:rsid w:val="005B71B6"/>
    <w:rsid w:val="005C1698"/>
    <w:rsid w:val="005C1C5B"/>
    <w:rsid w:val="005C250C"/>
    <w:rsid w:val="005C3BA9"/>
    <w:rsid w:val="005C44F7"/>
    <w:rsid w:val="005C54B8"/>
    <w:rsid w:val="005C59E8"/>
    <w:rsid w:val="005C5CB1"/>
    <w:rsid w:val="005C751A"/>
    <w:rsid w:val="005C75FC"/>
    <w:rsid w:val="005C7A93"/>
    <w:rsid w:val="005D12DD"/>
    <w:rsid w:val="005D1603"/>
    <w:rsid w:val="005D1711"/>
    <w:rsid w:val="005D1D3C"/>
    <w:rsid w:val="005D1DFD"/>
    <w:rsid w:val="005D2BC1"/>
    <w:rsid w:val="005D336D"/>
    <w:rsid w:val="005D449D"/>
    <w:rsid w:val="005D4CCB"/>
    <w:rsid w:val="005D5AEA"/>
    <w:rsid w:val="005D6429"/>
    <w:rsid w:val="005D78D6"/>
    <w:rsid w:val="005E06AD"/>
    <w:rsid w:val="005E0C5C"/>
    <w:rsid w:val="005E0E7E"/>
    <w:rsid w:val="005E0F13"/>
    <w:rsid w:val="005E2923"/>
    <w:rsid w:val="005E3DC3"/>
    <w:rsid w:val="005E482F"/>
    <w:rsid w:val="005E4E06"/>
    <w:rsid w:val="005E5F30"/>
    <w:rsid w:val="005E5F37"/>
    <w:rsid w:val="005E78F2"/>
    <w:rsid w:val="005F04A8"/>
    <w:rsid w:val="005F1150"/>
    <w:rsid w:val="005F133E"/>
    <w:rsid w:val="005F211D"/>
    <w:rsid w:val="005F21EF"/>
    <w:rsid w:val="005F28D8"/>
    <w:rsid w:val="005F4450"/>
    <w:rsid w:val="005F46C7"/>
    <w:rsid w:val="005F559F"/>
    <w:rsid w:val="005F6571"/>
    <w:rsid w:val="005F6969"/>
    <w:rsid w:val="005F6D27"/>
    <w:rsid w:val="005F7365"/>
    <w:rsid w:val="005F7445"/>
    <w:rsid w:val="00601F33"/>
    <w:rsid w:val="0060211E"/>
    <w:rsid w:val="006025E1"/>
    <w:rsid w:val="00606BAC"/>
    <w:rsid w:val="00607229"/>
    <w:rsid w:val="00607E25"/>
    <w:rsid w:val="00610525"/>
    <w:rsid w:val="00610B97"/>
    <w:rsid w:val="006127CA"/>
    <w:rsid w:val="00612F27"/>
    <w:rsid w:val="00613056"/>
    <w:rsid w:val="00613089"/>
    <w:rsid w:val="006143E8"/>
    <w:rsid w:val="006152B9"/>
    <w:rsid w:val="00615A18"/>
    <w:rsid w:val="0062029B"/>
    <w:rsid w:val="00620F03"/>
    <w:rsid w:val="0062185D"/>
    <w:rsid w:val="00622687"/>
    <w:rsid w:val="00622699"/>
    <w:rsid w:val="00622C5C"/>
    <w:rsid w:val="006230E3"/>
    <w:rsid w:val="006242E1"/>
    <w:rsid w:val="006257FD"/>
    <w:rsid w:val="006262CC"/>
    <w:rsid w:val="00626784"/>
    <w:rsid w:val="006268AC"/>
    <w:rsid w:val="00626CA6"/>
    <w:rsid w:val="00626E9D"/>
    <w:rsid w:val="00627446"/>
    <w:rsid w:val="00627C5D"/>
    <w:rsid w:val="00627EBD"/>
    <w:rsid w:val="00631A58"/>
    <w:rsid w:val="00634020"/>
    <w:rsid w:val="0063439E"/>
    <w:rsid w:val="006343E3"/>
    <w:rsid w:val="00634A82"/>
    <w:rsid w:val="00634F59"/>
    <w:rsid w:val="0063679E"/>
    <w:rsid w:val="006374BF"/>
    <w:rsid w:val="00637F35"/>
    <w:rsid w:val="00640394"/>
    <w:rsid w:val="006415BA"/>
    <w:rsid w:val="00641A71"/>
    <w:rsid w:val="00643889"/>
    <w:rsid w:val="00644359"/>
    <w:rsid w:val="00644552"/>
    <w:rsid w:val="00644BA7"/>
    <w:rsid w:val="00644D19"/>
    <w:rsid w:val="0065062E"/>
    <w:rsid w:val="00650FBE"/>
    <w:rsid w:val="00651AC8"/>
    <w:rsid w:val="0065248D"/>
    <w:rsid w:val="006533E1"/>
    <w:rsid w:val="0065350E"/>
    <w:rsid w:val="006538C3"/>
    <w:rsid w:val="00653EE8"/>
    <w:rsid w:val="006548D3"/>
    <w:rsid w:val="0065544A"/>
    <w:rsid w:val="00656739"/>
    <w:rsid w:val="00656A5F"/>
    <w:rsid w:val="0065707C"/>
    <w:rsid w:val="00657864"/>
    <w:rsid w:val="0065793B"/>
    <w:rsid w:val="00660397"/>
    <w:rsid w:val="00660CDE"/>
    <w:rsid w:val="0066123C"/>
    <w:rsid w:val="00661753"/>
    <w:rsid w:val="00661840"/>
    <w:rsid w:val="00661BED"/>
    <w:rsid w:val="00661CC9"/>
    <w:rsid w:val="00661D8C"/>
    <w:rsid w:val="00661F33"/>
    <w:rsid w:val="00661FD9"/>
    <w:rsid w:val="00662709"/>
    <w:rsid w:val="00662802"/>
    <w:rsid w:val="00662CD8"/>
    <w:rsid w:val="00663044"/>
    <w:rsid w:val="0066355B"/>
    <w:rsid w:val="00664A30"/>
    <w:rsid w:val="00665E1A"/>
    <w:rsid w:val="006663D5"/>
    <w:rsid w:val="00667430"/>
    <w:rsid w:val="006702CD"/>
    <w:rsid w:val="00670862"/>
    <w:rsid w:val="00672C69"/>
    <w:rsid w:val="00672EC4"/>
    <w:rsid w:val="00674831"/>
    <w:rsid w:val="00675B9F"/>
    <w:rsid w:val="00676AB0"/>
    <w:rsid w:val="00677029"/>
    <w:rsid w:val="00677074"/>
    <w:rsid w:val="00677B03"/>
    <w:rsid w:val="0068194C"/>
    <w:rsid w:val="00682494"/>
    <w:rsid w:val="0068366B"/>
    <w:rsid w:val="00683F0F"/>
    <w:rsid w:val="006842B6"/>
    <w:rsid w:val="00685230"/>
    <w:rsid w:val="0068667F"/>
    <w:rsid w:val="00691ABC"/>
    <w:rsid w:val="00692417"/>
    <w:rsid w:val="00692A90"/>
    <w:rsid w:val="0069353B"/>
    <w:rsid w:val="0069364E"/>
    <w:rsid w:val="00693ABC"/>
    <w:rsid w:val="00693E2A"/>
    <w:rsid w:val="00694519"/>
    <w:rsid w:val="006947A1"/>
    <w:rsid w:val="00695853"/>
    <w:rsid w:val="00695EAC"/>
    <w:rsid w:val="0069609A"/>
    <w:rsid w:val="006963A1"/>
    <w:rsid w:val="006964A7"/>
    <w:rsid w:val="0069722A"/>
    <w:rsid w:val="00697C79"/>
    <w:rsid w:val="006A0352"/>
    <w:rsid w:val="006A05CE"/>
    <w:rsid w:val="006A066C"/>
    <w:rsid w:val="006A08A0"/>
    <w:rsid w:val="006A16AC"/>
    <w:rsid w:val="006A2B16"/>
    <w:rsid w:val="006A300E"/>
    <w:rsid w:val="006A57BB"/>
    <w:rsid w:val="006A584D"/>
    <w:rsid w:val="006A5A0D"/>
    <w:rsid w:val="006A5A95"/>
    <w:rsid w:val="006A65BF"/>
    <w:rsid w:val="006A6B2A"/>
    <w:rsid w:val="006B0001"/>
    <w:rsid w:val="006B2399"/>
    <w:rsid w:val="006B29B5"/>
    <w:rsid w:val="006B2B15"/>
    <w:rsid w:val="006B3513"/>
    <w:rsid w:val="006B461C"/>
    <w:rsid w:val="006B6019"/>
    <w:rsid w:val="006B6146"/>
    <w:rsid w:val="006B641F"/>
    <w:rsid w:val="006B6B81"/>
    <w:rsid w:val="006B79E3"/>
    <w:rsid w:val="006C0A95"/>
    <w:rsid w:val="006C0B4B"/>
    <w:rsid w:val="006C12DC"/>
    <w:rsid w:val="006C1785"/>
    <w:rsid w:val="006C1C22"/>
    <w:rsid w:val="006C272F"/>
    <w:rsid w:val="006C4B70"/>
    <w:rsid w:val="006C5002"/>
    <w:rsid w:val="006C595F"/>
    <w:rsid w:val="006C6E49"/>
    <w:rsid w:val="006C7208"/>
    <w:rsid w:val="006C77D9"/>
    <w:rsid w:val="006D0FF9"/>
    <w:rsid w:val="006D10A5"/>
    <w:rsid w:val="006D166D"/>
    <w:rsid w:val="006D25E6"/>
    <w:rsid w:val="006D351C"/>
    <w:rsid w:val="006D3F92"/>
    <w:rsid w:val="006D498B"/>
    <w:rsid w:val="006D6557"/>
    <w:rsid w:val="006D71BE"/>
    <w:rsid w:val="006D72EB"/>
    <w:rsid w:val="006D7CED"/>
    <w:rsid w:val="006E0AD1"/>
    <w:rsid w:val="006E1BAA"/>
    <w:rsid w:val="006E295C"/>
    <w:rsid w:val="006E38B2"/>
    <w:rsid w:val="006E4B31"/>
    <w:rsid w:val="006E4DAF"/>
    <w:rsid w:val="006E520C"/>
    <w:rsid w:val="006E62A1"/>
    <w:rsid w:val="006E64E4"/>
    <w:rsid w:val="006E6E3B"/>
    <w:rsid w:val="006F0269"/>
    <w:rsid w:val="006F03FF"/>
    <w:rsid w:val="006F0DAF"/>
    <w:rsid w:val="006F0E03"/>
    <w:rsid w:val="006F2439"/>
    <w:rsid w:val="006F2CA9"/>
    <w:rsid w:val="006F4E20"/>
    <w:rsid w:val="006F4F25"/>
    <w:rsid w:val="00700EAD"/>
    <w:rsid w:val="00702318"/>
    <w:rsid w:val="00702810"/>
    <w:rsid w:val="007037CB"/>
    <w:rsid w:val="00704216"/>
    <w:rsid w:val="007060B1"/>
    <w:rsid w:val="00706246"/>
    <w:rsid w:val="00706B51"/>
    <w:rsid w:val="00710DD7"/>
    <w:rsid w:val="00711A33"/>
    <w:rsid w:val="00713351"/>
    <w:rsid w:val="00714609"/>
    <w:rsid w:val="007152E4"/>
    <w:rsid w:val="0071606E"/>
    <w:rsid w:val="00716610"/>
    <w:rsid w:val="00717469"/>
    <w:rsid w:val="00717D87"/>
    <w:rsid w:val="0072023E"/>
    <w:rsid w:val="00720FD6"/>
    <w:rsid w:val="0072156A"/>
    <w:rsid w:val="00721F29"/>
    <w:rsid w:val="00722366"/>
    <w:rsid w:val="00722833"/>
    <w:rsid w:val="0072408C"/>
    <w:rsid w:val="007245D1"/>
    <w:rsid w:val="00724C33"/>
    <w:rsid w:val="00724D74"/>
    <w:rsid w:val="007256C1"/>
    <w:rsid w:val="00725C54"/>
    <w:rsid w:val="00727D21"/>
    <w:rsid w:val="0073018E"/>
    <w:rsid w:val="00731266"/>
    <w:rsid w:val="007316FF"/>
    <w:rsid w:val="00731895"/>
    <w:rsid w:val="00732E78"/>
    <w:rsid w:val="00733419"/>
    <w:rsid w:val="00734745"/>
    <w:rsid w:val="00734DF4"/>
    <w:rsid w:val="00735CB8"/>
    <w:rsid w:val="0073631E"/>
    <w:rsid w:val="00736723"/>
    <w:rsid w:val="00736908"/>
    <w:rsid w:val="00736C83"/>
    <w:rsid w:val="0073780A"/>
    <w:rsid w:val="00740A42"/>
    <w:rsid w:val="00740E99"/>
    <w:rsid w:val="00741CB5"/>
    <w:rsid w:val="00741D0F"/>
    <w:rsid w:val="00741D86"/>
    <w:rsid w:val="0074204D"/>
    <w:rsid w:val="00742CD8"/>
    <w:rsid w:val="00743289"/>
    <w:rsid w:val="007438AD"/>
    <w:rsid w:val="00743DFE"/>
    <w:rsid w:val="00743F97"/>
    <w:rsid w:val="00743FF9"/>
    <w:rsid w:val="007454E3"/>
    <w:rsid w:val="00745942"/>
    <w:rsid w:val="00745D69"/>
    <w:rsid w:val="00746CB7"/>
    <w:rsid w:val="00746D31"/>
    <w:rsid w:val="00747494"/>
    <w:rsid w:val="0074758B"/>
    <w:rsid w:val="00755269"/>
    <w:rsid w:val="00756A6F"/>
    <w:rsid w:val="00756A85"/>
    <w:rsid w:val="00757E55"/>
    <w:rsid w:val="00757FD4"/>
    <w:rsid w:val="0076134E"/>
    <w:rsid w:val="00761FFE"/>
    <w:rsid w:val="007639CB"/>
    <w:rsid w:val="00763E8D"/>
    <w:rsid w:val="00765A8C"/>
    <w:rsid w:val="00765EAD"/>
    <w:rsid w:val="0076677D"/>
    <w:rsid w:val="0076695D"/>
    <w:rsid w:val="00766EC5"/>
    <w:rsid w:val="00767194"/>
    <w:rsid w:val="007673E8"/>
    <w:rsid w:val="007674B7"/>
    <w:rsid w:val="00767C7F"/>
    <w:rsid w:val="007703D8"/>
    <w:rsid w:val="00770765"/>
    <w:rsid w:val="00771669"/>
    <w:rsid w:val="007718AD"/>
    <w:rsid w:val="00771909"/>
    <w:rsid w:val="0077202F"/>
    <w:rsid w:val="0077287A"/>
    <w:rsid w:val="00773279"/>
    <w:rsid w:val="00774230"/>
    <w:rsid w:val="00774438"/>
    <w:rsid w:val="00775850"/>
    <w:rsid w:val="00775CAF"/>
    <w:rsid w:val="00775CC6"/>
    <w:rsid w:val="00775CCF"/>
    <w:rsid w:val="00776146"/>
    <w:rsid w:val="00776199"/>
    <w:rsid w:val="00780707"/>
    <w:rsid w:val="00780798"/>
    <w:rsid w:val="00780A2D"/>
    <w:rsid w:val="007813A5"/>
    <w:rsid w:val="007820C7"/>
    <w:rsid w:val="007824C4"/>
    <w:rsid w:val="00782907"/>
    <w:rsid w:val="007831EF"/>
    <w:rsid w:val="0078359E"/>
    <w:rsid w:val="00783C26"/>
    <w:rsid w:val="0078524E"/>
    <w:rsid w:val="00790A6F"/>
    <w:rsid w:val="00791286"/>
    <w:rsid w:val="00791472"/>
    <w:rsid w:val="00792987"/>
    <w:rsid w:val="007931F1"/>
    <w:rsid w:val="007933B1"/>
    <w:rsid w:val="00793416"/>
    <w:rsid w:val="0079465F"/>
    <w:rsid w:val="00794FCB"/>
    <w:rsid w:val="00795FB2"/>
    <w:rsid w:val="007A033C"/>
    <w:rsid w:val="007A0518"/>
    <w:rsid w:val="007A295A"/>
    <w:rsid w:val="007A2C87"/>
    <w:rsid w:val="007A3D1B"/>
    <w:rsid w:val="007A5A13"/>
    <w:rsid w:val="007A5B10"/>
    <w:rsid w:val="007A5D92"/>
    <w:rsid w:val="007A6070"/>
    <w:rsid w:val="007A68C1"/>
    <w:rsid w:val="007B087B"/>
    <w:rsid w:val="007B134E"/>
    <w:rsid w:val="007B13BA"/>
    <w:rsid w:val="007B1E86"/>
    <w:rsid w:val="007B28D5"/>
    <w:rsid w:val="007B2F9A"/>
    <w:rsid w:val="007B4555"/>
    <w:rsid w:val="007B58FC"/>
    <w:rsid w:val="007B64BA"/>
    <w:rsid w:val="007B6963"/>
    <w:rsid w:val="007C1D1B"/>
    <w:rsid w:val="007C1DA6"/>
    <w:rsid w:val="007C2022"/>
    <w:rsid w:val="007C2BE4"/>
    <w:rsid w:val="007C4D17"/>
    <w:rsid w:val="007C52A0"/>
    <w:rsid w:val="007C620B"/>
    <w:rsid w:val="007C639D"/>
    <w:rsid w:val="007C64FD"/>
    <w:rsid w:val="007D006C"/>
    <w:rsid w:val="007D3C86"/>
    <w:rsid w:val="007D3CAB"/>
    <w:rsid w:val="007D3E4A"/>
    <w:rsid w:val="007D3F9F"/>
    <w:rsid w:val="007D4069"/>
    <w:rsid w:val="007D4804"/>
    <w:rsid w:val="007D6838"/>
    <w:rsid w:val="007D6C18"/>
    <w:rsid w:val="007D75B9"/>
    <w:rsid w:val="007E07B7"/>
    <w:rsid w:val="007E07DF"/>
    <w:rsid w:val="007E0A1B"/>
    <w:rsid w:val="007E1367"/>
    <w:rsid w:val="007E185D"/>
    <w:rsid w:val="007E21A1"/>
    <w:rsid w:val="007E238C"/>
    <w:rsid w:val="007E2411"/>
    <w:rsid w:val="007E27A7"/>
    <w:rsid w:val="007E2A94"/>
    <w:rsid w:val="007E5828"/>
    <w:rsid w:val="007E6FDA"/>
    <w:rsid w:val="007E70E6"/>
    <w:rsid w:val="007E71D0"/>
    <w:rsid w:val="007F0A36"/>
    <w:rsid w:val="007F159C"/>
    <w:rsid w:val="007F1759"/>
    <w:rsid w:val="007F2439"/>
    <w:rsid w:val="007F2C83"/>
    <w:rsid w:val="007F2E53"/>
    <w:rsid w:val="007F4245"/>
    <w:rsid w:val="007F4823"/>
    <w:rsid w:val="007F4890"/>
    <w:rsid w:val="007F52A2"/>
    <w:rsid w:val="007F5795"/>
    <w:rsid w:val="007F5C2F"/>
    <w:rsid w:val="007F64BE"/>
    <w:rsid w:val="0080098F"/>
    <w:rsid w:val="008010D8"/>
    <w:rsid w:val="0080167E"/>
    <w:rsid w:val="008021DC"/>
    <w:rsid w:val="008021E4"/>
    <w:rsid w:val="00803BC9"/>
    <w:rsid w:val="008043D3"/>
    <w:rsid w:val="008045B2"/>
    <w:rsid w:val="00804DEE"/>
    <w:rsid w:val="00804F38"/>
    <w:rsid w:val="0080693C"/>
    <w:rsid w:val="00807BF2"/>
    <w:rsid w:val="00814D4B"/>
    <w:rsid w:val="00815192"/>
    <w:rsid w:val="00817C8B"/>
    <w:rsid w:val="0082024B"/>
    <w:rsid w:val="00820A00"/>
    <w:rsid w:val="00821D8F"/>
    <w:rsid w:val="00822BE5"/>
    <w:rsid w:val="00822F64"/>
    <w:rsid w:val="008233A0"/>
    <w:rsid w:val="008251EB"/>
    <w:rsid w:val="008252D3"/>
    <w:rsid w:val="008260F5"/>
    <w:rsid w:val="008269FF"/>
    <w:rsid w:val="00827BBB"/>
    <w:rsid w:val="00827F8C"/>
    <w:rsid w:val="008314B1"/>
    <w:rsid w:val="00831BA8"/>
    <w:rsid w:val="00831F4E"/>
    <w:rsid w:val="00832A5C"/>
    <w:rsid w:val="008359C2"/>
    <w:rsid w:val="00836310"/>
    <w:rsid w:val="00836499"/>
    <w:rsid w:val="00837E95"/>
    <w:rsid w:val="0084007B"/>
    <w:rsid w:val="00840526"/>
    <w:rsid w:val="00840F04"/>
    <w:rsid w:val="00841EC0"/>
    <w:rsid w:val="00842E71"/>
    <w:rsid w:val="008435D1"/>
    <w:rsid w:val="00843660"/>
    <w:rsid w:val="0084393A"/>
    <w:rsid w:val="00845A31"/>
    <w:rsid w:val="008464B0"/>
    <w:rsid w:val="00846808"/>
    <w:rsid w:val="00846920"/>
    <w:rsid w:val="00847274"/>
    <w:rsid w:val="00847F2F"/>
    <w:rsid w:val="00850393"/>
    <w:rsid w:val="00853A7D"/>
    <w:rsid w:val="00854024"/>
    <w:rsid w:val="008541EC"/>
    <w:rsid w:val="00854508"/>
    <w:rsid w:val="0085566C"/>
    <w:rsid w:val="008557C0"/>
    <w:rsid w:val="00856A9A"/>
    <w:rsid w:val="008571DA"/>
    <w:rsid w:val="0086047A"/>
    <w:rsid w:val="0086097C"/>
    <w:rsid w:val="0086162B"/>
    <w:rsid w:val="00861A85"/>
    <w:rsid w:val="008621D2"/>
    <w:rsid w:val="00862AC6"/>
    <w:rsid w:val="00863030"/>
    <w:rsid w:val="00863F37"/>
    <w:rsid w:val="008650C0"/>
    <w:rsid w:val="00865706"/>
    <w:rsid w:val="00865BC8"/>
    <w:rsid w:val="0086645A"/>
    <w:rsid w:val="008664CB"/>
    <w:rsid w:val="00866B1D"/>
    <w:rsid w:val="00866CA3"/>
    <w:rsid w:val="00870254"/>
    <w:rsid w:val="008716D1"/>
    <w:rsid w:val="0087194F"/>
    <w:rsid w:val="00871BAC"/>
    <w:rsid w:val="00873F66"/>
    <w:rsid w:val="00874E4F"/>
    <w:rsid w:val="008762DB"/>
    <w:rsid w:val="00877B10"/>
    <w:rsid w:val="00881EEA"/>
    <w:rsid w:val="008830E1"/>
    <w:rsid w:val="00883C89"/>
    <w:rsid w:val="00885D21"/>
    <w:rsid w:val="00886CF9"/>
    <w:rsid w:val="008874E3"/>
    <w:rsid w:val="008903E1"/>
    <w:rsid w:val="00890D8B"/>
    <w:rsid w:val="00890FC6"/>
    <w:rsid w:val="00891FAC"/>
    <w:rsid w:val="008931FC"/>
    <w:rsid w:val="0089401C"/>
    <w:rsid w:val="00894490"/>
    <w:rsid w:val="008944B1"/>
    <w:rsid w:val="00895D2E"/>
    <w:rsid w:val="008961EE"/>
    <w:rsid w:val="00897ECC"/>
    <w:rsid w:val="008A0069"/>
    <w:rsid w:val="008A0E70"/>
    <w:rsid w:val="008A131E"/>
    <w:rsid w:val="008A2348"/>
    <w:rsid w:val="008A2559"/>
    <w:rsid w:val="008A2785"/>
    <w:rsid w:val="008A2F0E"/>
    <w:rsid w:val="008A3CED"/>
    <w:rsid w:val="008A4430"/>
    <w:rsid w:val="008A52F5"/>
    <w:rsid w:val="008A5B64"/>
    <w:rsid w:val="008A6542"/>
    <w:rsid w:val="008A6613"/>
    <w:rsid w:val="008A6FA3"/>
    <w:rsid w:val="008A7C05"/>
    <w:rsid w:val="008A7F13"/>
    <w:rsid w:val="008B04D1"/>
    <w:rsid w:val="008B17F2"/>
    <w:rsid w:val="008B1B1B"/>
    <w:rsid w:val="008B1EEE"/>
    <w:rsid w:val="008B1F5D"/>
    <w:rsid w:val="008B23B1"/>
    <w:rsid w:val="008B3453"/>
    <w:rsid w:val="008B6F42"/>
    <w:rsid w:val="008B77C5"/>
    <w:rsid w:val="008C010F"/>
    <w:rsid w:val="008C05D3"/>
    <w:rsid w:val="008C178B"/>
    <w:rsid w:val="008C23BC"/>
    <w:rsid w:val="008C2D3F"/>
    <w:rsid w:val="008C4033"/>
    <w:rsid w:val="008C46CE"/>
    <w:rsid w:val="008C4D06"/>
    <w:rsid w:val="008C5250"/>
    <w:rsid w:val="008C7F16"/>
    <w:rsid w:val="008D117A"/>
    <w:rsid w:val="008D16E4"/>
    <w:rsid w:val="008D1E8D"/>
    <w:rsid w:val="008D2596"/>
    <w:rsid w:val="008D2770"/>
    <w:rsid w:val="008D34E4"/>
    <w:rsid w:val="008D3861"/>
    <w:rsid w:val="008D4437"/>
    <w:rsid w:val="008D565B"/>
    <w:rsid w:val="008E1527"/>
    <w:rsid w:val="008E2DE6"/>
    <w:rsid w:val="008E40DA"/>
    <w:rsid w:val="008E48E2"/>
    <w:rsid w:val="008E4F31"/>
    <w:rsid w:val="008E6714"/>
    <w:rsid w:val="008E6C83"/>
    <w:rsid w:val="008E7BC9"/>
    <w:rsid w:val="008F01DF"/>
    <w:rsid w:val="008F0470"/>
    <w:rsid w:val="008F1BED"/>
    <w:rsid w:val="008F1D2D"/>
    <w:rsid w:val="008F26B2"/>
    <w:rsid w:val="008F2BD5"/>
    <w:rsid w:val="008F4DB7"/>
    <w:rsid w:val="008F5254"/>
    <w:rsid w:val="008F536B"/>
    <w:rsid w:val="008F63D5"/>
    <w:rsid w:val="00900581"/>
    <w:rsid w:val="00900B9B"/>
    <w:rsid w:val="0090107B"/>
    <w:rsid w:val="00901CFB"/>
    <w:rsid w:val="00901E8D"/>
    <w:rsid w:val="00903402"/>
    <w:rsid w:val="00903B38"/>
    <w:rsid w:val="009054E4"/>
    <w:rsid w:val="009055CE"/>
    <w:rsid w:val="00905C0F"/>
    <w:rsid w:val="00905D5E"/>
    <w:rsid w:val="00905EF7"/>
    <w:rsid w:val="00906F6F"/>
    <w:rsid w:val="009102F7"/>
    <w:rsid w:val="00910B18"/>
    <w:rsid w:val="0091159F"/>
    <w:rsid w:val="00911EAD"/>
    <w:rsid w:val="00912218"/>
    <w:rsid w:val="00912CCA"/>
    <w:rsid w:val="00915E5E"/>
    <w:rsid w:val="00916434"/>
    <w:rsid w:val="00916D31"/>
    <w:rsid w:val="00920754"/>
    <w:rsid w:val="0092126B"/>
    <w:rsid w:val="009214CD"/>
    <w:rsid w:val="0092281F"/>
    <w:rsid w:val="00922A5B"/>
    <w:rsid w:val="00922B67"/>
    <w:rsid w:val="00926035"/>
    <w:rsid w:val="00930756"/>
    <w:rsid w:val="009308B7"/>
    <w:rsid w:val="00930C18"/>
    <w:rsid w:val="00931BE7"/>
    <w:rsid w:val="00932870"/>
    <w:rsid w:val="00934990"/>
    <w:rsid w:val="00934F4B"/>
    <w:rsid w:val="009358D9"/>
    <w:rsid w:val="00935EC1"/>
    <w:rsid w:val="009378DD"/>
    <w:rsid w:val="00937E64"/>
    <w:rsid w:val="00940142"/>
    <w:rsid w:val="0094085D"/>
    <w:rsid w:val="00941CA1"/>
    <w:rsid w:val="00941FB8"/>
    <w:rsid w:val="009423CB"/>
    <w:rsid w:val="00945C0C"/>
    <w:rsid w:val="0094634A"/>
    <w:rsid w:val="00946F1D"/>
    <w:rsid w:val="00952779"/>
    <w:rsid w:val="00954AE0"/>
    <w:rsid w:val="00954B85"/>
    <w:rsid w:val="00955501"/>
    <w:rsid w:val="00956F71"/>
    <w:rsid w:val="009572FB"/>
    <w:rsid w:val="009606DC"/>
    <w:rsid w:val="00960CA8"/>
    <w:rsid w:val="00960DF7"/>
    <w:rsid w:val="00960FE8"/>
    <w:rsid w:val="00962513"/>
    <w:rsid w:val="00962D98"/>
    <w:rsid w:val="00963C4F"/>
    <w:rsid w:val="00965364"/>
    <w:rsid w:val="00965379"/>
    <w:rsid w:val="009668FF"/>
    <w:rsid w:val="00966BAB"/>
    <w:rsid w:val="00970898"/>
    <w:rsid w:val="0097228F"/>
    <w:rsid w:val="0097236C"/>
    <w:rsid w:val="009733A0"/>
    <w:rsid w:val="0097445F"/>
    <w:rsid w:val="009747E3"/>
    <w:rsid w:val="00974983"/>
    <w:rsid w:val="009758AD"/>
    <w:rsid w:val="00975C4E"/>
    <w:rsid w:val="00975CD9"/>
    <w:rsid w:val="00975E83"/>
    <w:rsid w:val="009762D8"/>
    <w:rsid w:val="00976AA7"/>
    <w:rsid w:val="009774A2"/>
    <w:rsid w:val="00980AD1"/>
    <w:rsid w:val="00981331"/>
    <w:rsid w:val="0098240A"/>
    <w:rsid w:val="0098372A"/>
    <w:rsid w:val="00986497"/>
    <w:rsid w:val="00986988"/>
    <w:rsid w:val="00986D01"/>
    <w:rsid w:val="00990CD3"/>
    <w:rsid w:val="00991047"/>
    <w:rsid w:val="0099209E"/>
    <w:rsid w:val="0099249E"/>
    <w:rsid w:val="009934FD"/>
    <w:rsid w:val="00993997"/>
    <w:rsid w:val="00993A0E"/>
    <w:rsid w:val="009945EC"/>
    <w:rsid w:val="00994F5C"/>
    <w:rsid w:val="009956FB"/>
    <w:rsid w:val="009978A4"/>
    <w:rsid w:val="00997CDA"/>
    <w:rsid w:val="009A0D0A"/>
    <w:rsid w:val="009A0D18"/>
    <w:rsid w:val="009A245D"/>
    <w:rsid w:val="009A2887"/>
    <w:rsid w:val="009A28E4"/>
    <w:rsid w:val="009A39FB"/>
    <w:rsid w:val="009A4983"/>
    <w:rsid w:val="009A4E2E"/>
    <w:rsid w:val="009A500B"/>
    <w:rsid w:val="009A5C97"/>
    <w:rsid w:val="009A6F9D"/>
    <w:rsid w:val="009B166B"/>
    <w:rsid w:val="009B1D50"/>
    <w:rsid w:val="009B2012"/>
    <w:rsid w:val="009B2E04"/>
    <w:rsid w:val="009B4681"/>
    <w:rsid w:val="009B7628"/>
    <w:rsid w:val="009C0E48"/>
    <w:rsid w:val="009C0EE7"/>
    <w:rsid w:val="009C187A"/>
    <w:rsid w:val="009C2613"/>
    <w:rsid w:val="009C3CDF"/>
    <w:rsid w:val="009C3F11"/>
    <w:rsid w:val="009C493C"/>
    <w:rsid w:val="009C522D"/>
    <w:rsid w:val="009C57BE"/>
    <w:rsid w:val="009C6101"/>
    <w:rsid w:val="009C6367"/>
    <w:rsid w:val="009C64EA"/>
    <w:rsid w:val="009C6759"/>
    <w:rsid w:val="009C7064"/>
    <w:rsid w:val="009C71CE"/>
    <w:rsid w:val="009C7213"/>
    <w:rsid w:val="009C7BC7"/>
    <w:rsid w:val="009C7DD9"/>
    <w:rsid w:val="009D113E"/>
    <w:rsid w:val="009D3C41"/>
    <w:rsid w:val="009D3F26"/>
    <w:rsid w:val="009D6A88"/>
    <w:rsid w:val="009D6B91"/>
    <w:rsid w:val="009D709F"/>
    <w:rsid w:val="009D727E"/>
    <w:rsid w:val="009D7416"/>
    <w:rsid w:val="009D798F"/>
    <w:rsid w:val="009E073F"/>
    <w:rsid w:val="009E0F96"/>
    <w:rsid w:val="009E1764"/>
    <w:rsid w:val="009E1921"/>
    <w:rsid w:val="009E1B8B"/>
    <w:rsid w:val="009E2214"/>
    <w:rsid w:val="009E4346"/>
    <w:rsid w:val="009E5845"/>
    <w:rsid w:val="009E58A3"/>
    <w:rsid w:val="009E5C2A"/>
    <w:rsid w:val="009E5E89"/>
    <w:rsid w:val="009E67D4"/>
    <w:rsid w:val="009E73CA"/>
    <w:rsid w:val="009E7773"/>
    <w:rsid w:val="009F0954"/>
    <w:rsid w:val="009F2084"/>
    <w:rsid w:val="009F2B0F"/>
    <w:rsid w:val="009F2B3D"/>
    <w:rsid w:val="009F438D"/>
    <w:rsid w:val="009F7810"/>
    <w:rsid w:val="00A00195"/>
    <w:rsid w:val="00A014C7"/>
    <w:rsid w:val="00A01BB1"/>
    <w:rsid w:val="00A01E4F"/>
    <w:rsid w:val="00A021E8"/>
    <w:rsid w:val="00A023EF"/>
    <w:rsid w:val="00A02F4F"/>
    <w:rsid w:val="00A041A8"/>
    <w:rsid w:val="00A0444F"/>
    <w:rsid w:val="00A04CE2"/>
    <w:rsid w:val="00A057F8"/>
    <w:rsid w:val="00A05AAA"/>
    <w:rsid w:val="00A062CD"/>
    <w:rsid w:val="00A068EB"/>
    <w:rsid w:val="00A06D21"/>
    <w:rsid w:val="00A07E14"/>
    <w:rsid w:val="00A10078"/>
    <w:rsid w:val="00A1152A"/>
    <w:rsid w:val="00A1191A"/>
    <w:rsid w:val="00A13B71"/>
    <w:rsid w:val="00A14017"/>
    <w:rsid w:val="00A1519E"/>
    <w:rsid w:val="00A158A7"/>
    <w:rsid w:val="00A16FFF"/>
    <w:rsid w:val="00A1772E"/>
    <w:rsid w:val="00A22F69"/>
    <w:rsid w:val="00A237F2"/>
    <w:rsid w:val="00A23BC7"/>
    <w:rsid w:val="00A24CE4"/>
    <w:rsid w:val="00A25D40"/>
    <w:rsid w:val="00A25D4F"/>
    <w:rsid w:val="00A26BE0"/>
    <w:rsid w:val="00A27317"/>
    <w:rsid w:val="00A273C8"/>
    <w:rsid w:val="00A27A94"/>
    <w:rsid w:val="00A300F4"/>
    <w:rsid w:val="00A31E47"/>
    <w:rsid w:val="00A32BB9"/>
    <w:rsid w:val="00A3524C"/>
    <w:rsid w:val="00A3609D"/>
    <w:rsid w:val="00A36F01"/>
    <w:rsid w:val="00A37702"/>
    <w:rsid w:val="00A377C6"/>
    <w:rsid w:val="00A4018A"/>
    <w:rsid w:val="00A40809"/>
    <w:rsid w:val="00A408FD"/>
    <w:rsid w:val="00A41452"/>
    <w:rsid w:val="00A41825"/>
    <w:rsid w:val="00A41E0E"/>
    <w:rsid w:val="00A41EF3"/>
    <w:rsid w:val="00A42E1F"/>
    <w:rsid w:val="00A43E80"/>
    <w:rsid w:val="00A43EC9"/>
    <w:rsid w:val="00A44199"/>
    <w:rsid w:val="00A45E06"/>
    <w:rsid w:val="00A46145"/>
    <w:rsid w:val="00A461A9"/>
    <w:rsid w:val="00A464C4"/>
    <w:rsid w:val="00A46B95"/>
    <w:rsid w:val="00A46BBF"/>
    <w:rsid w:val="00A477CA"/>
    <w:rsid w:val="00A500E9"/>
    <w:rsid w:val="00A509E5"/>
    <w:rsid w:val="00A51181"/>
    <w:rsid w:val="00A52503"/>
    <w:rsid w:val="00A536A8"/>
    <w:rsid w:val="00A548FC"/>
    <w:rsid w:val="00A5513B"/>
    <w:rsid w:val="00A55CFB"/>
    <w:rsid w:val="00A566DD"/>
    <w:rsid w:val="00A56D9D"/>
    <w:rsid w:val="00A56FFA"/>
    <w:rsid w:val="00A57604"/>
    <w:rsid w:val="00A57CD6"/>
    <w:rsid w:val="00A57E23"/>
    <w:rsid w:val="00A606EC"/>
    <w:rsid w:val="00A60C1A"/>
    <w:rsid w:val="00A61795"/>
    <w:rsid w:val="00A61A9B"/>
    <w:rsid w:val="00A61AAA"/>
    <w:rsid w:val="00A6285D"/>
    <w:rsid w:val="00A62C4B"/>
    <w:rsid w:val="00A62C81"/>
    <w:rsid w:val="00A659C5"/>
    <w:rsid w:val="00A65E6A"/>
    <w:rsid w:val="00A66262"/>
    <w:rsid w:val="00A66907"/>
    <w:rsid w:val="00A66CCD"/>
    <w:rsid w:val="00A66FDE"/>
    <w:rsid w:val="00A670AE"/>
    <w:rsid w:val="00A72009"/>
    <w:rsid w:val="00A72FB0"/>
    <w:rsid w:val="00A7390D"/>
    <w:rsid w:val="00A73B14"/>
    <w:rsid w:val="00A7503A"/>
    <w:rsid w:val="00A76482"/>
    <w:rsid w:val="00A76B73"/>
    <w:rsid w:val="00A777A2"/>
    <w:rsid w:val="00A77F1A"/>
    <w:rsid w:val="00A8091B"/>
    <w:rsid w:val="00A8221B"/>
    <w:rsid w:val="00A82654"/>
    <w:rsid w:val="00A82DFB"/>
    <w:rsid w:val="00A82E48"/>
    <w:rsid w:val="00A83ABE"/>
    <w:rsid w:val="00A83ADA"/>
    <w:rsid w:val="00A84310"/>
    <w:rsid w:val="00A860C3"/>
    <w:rsid w:val="00A86521"/>
    <w:rsid w:val="00A91C89"/>
    <w:rsid w:val="00A91EDE"/>
    <w:rsid w:val="00A92734"/>
    <w:rsid w:val="00A92A80"/>
    <w:rsid w:val="00A92D5F"/>
    <w:rsid w:val="00A9449F"/>
    <w:rsid w:val="00A94A5E"/>
    <w:rsid w:val="00A94DCC"/>
    <w:rsid w:val="00A953BC"/>
    <w:rsid w:val="00A966AF"/>
    <w:rsid w:val="00A96847"/>
    <w:rsid w:val="00A96B5A"/>
    <w:rsid w:val="00A9714A"/>
    <w:rsid w:val="00AA04B6"/>
    <w:rsid w:val="00AA3241"/>
    <w:rsid w:val="00AA5BC7"/>
    <w:rsid w:val="00AA69D3"/>
    <w:rsid w:val="00AB3E8C"/>
    <w:rsid w:val="00AB5147"/>
    <w:rsid w:val="00AB674F"/>
    <w:rsid w:val="00AB699A"/>
    <w:rsid w:val="00AB6DBB"/>
    <w:rsid w:val="00AB782D"/>
    <w:rsid w:val="00AB79AD"/>
    <w:rsid w:val="00AC06AE"/>
    <w:rsid w:val="00AC0A59"/>
    <w:rsid w:val="00AC0CBB"/>
    <w:rsid w:val="00AC0F2C"/>
    <w:rsid w:val="00AC13B9"/>
    <w:rsid w:val="00AC1A9B"/>
    <w:rsid w:val="00AC1E59"/>
    <w:rsid w:val="00AC3214"/>
    <w:rsid w:val="00AC3338"/>
    <w:rsid w:val="00AC37A4"/>
    <w:rsid w:val="00AC3C37"/>
    <w:rsid w:val="00AC535A"/>
    <w:rsid w:val="00AC6B5C"/>
    <w:rsid w:val="00AC6C1E"/>
    <w:rsid w:val="00AC79B6"/>
    <w:rsid w:val="00AC7B18"/>
    <w:rsid w:val="00AD0061"/>
    <w:rsid w:val="00AD0130"/>
    <w:rsid w:val="00AD0695"/>
    <w:rsid w:val="00AD138A"/>
    <w:rsid w:val="00AD170E"/>
    <w:rsid w:val="00AD185E"/>
    <w:rsid w:val="00AD1C9E"/>
    <w:rsid w:val="00AD24C9"/>
    <w:rsid w:val="00AD5E13"/>
    <w:rsid w:val="00AD6800"/>
    <w:rsid w:val="00AD7D71"/>
    <w:rsid w:val="00AE02EF"/>
    <w:rsid w:val="00AE05E0"/>
    <w:rsid w:val="00AE078E"/>
    <w:rsid w:val="00AE0A5B"/>
    <w:rsid w:val="00AE0AFE"/>
    <w:rsid w:val="00AE124D"/>
    <w:rsid w:val="00AE2EAE"/>
    <w:rsid w:val="00AE31C5"/>
    <w:rsid w:val="00AE3BCC"/>
    <w:rsid w:val="00AE3EDB"/>
    <w:rsid w:val="00AE4C9F"/>
    <w:rsid w:val="00AE50C2"/>
    <w:rsid w:val="00AE5139"/>
    <w:rsid w:val="00AE5DFE"/>
    <w:rsid w:val="00AE5FC0"/>
    <w:rsid w:val="00AE6718"/>
    <w:rsid w:val="00AE738D"/>
    <w:rsid w:val="00AE750E"/>
    <w:rsid w:val="00AF07E5"/>
    <w:rsid w:val="00AF08E1"/>
    <w:rsid w:val="00AF1333"/>
    <w:rsid w:val="00AF330D"/>
    <w:rsid w:val="00AF3D00"/>
    <w:rsid w:val="00AF4119"/>
    <w:rsid w:val="00AF4E48"/>
    <w:rsid w:val="00AF732A"/>
    <w:rsid w:val="00AF7A14"/>
    <w:rsid w:val="00AF7A52"/>
    <w:rsid w:val="00B00BA7"/>
    <w:rsid w:val="00B01673"/>
    <w:rsid w:val="00B019C1"/>
    <w:rsid w:val="00B01D1A"/>
    <w:rsid w:val="00B01EFC"/>
    <w:rsid w:val="00B02470"/>
    <w:rsid w:val="00B02D03"/>
    <w:rsid w:val="00B0526A"/>
    <w:rsid w:val="00B05813"/>
    <w:rsid w:val="00B12A16"/>
    <w:rsid w:val="00B1466F"/>
    <w:rsid w:val="00B14A19"/>
    <w:rsid w:val="00B15CD5"/>
    <w:rsid w:val="00B16085"/>
    <w:rsid w:val="00B16FCB"/>
    <w:rsid w:val="00B20ED3"/>
    <w:rsid w:val="00B2337C"/>
    <w:rsid w:val="00B23D7C"/>
    <w:rsid w:val="00B241D1"/>
    <w:rsid w:val="00B24691"/>
    <w:rsid w:val="00B25B68"/>
    <w:rsid w:val="00B25C26"/>
    <w:rsid w:val="00B265EF"/>
    <w:rsid w:val="00B26991"/>
    <w:rsid w:val="00B26FA2"/>
    <w:rsid w:val="00B27B1D"/>
    <w:rsid w:val="00B27D06"/>
    <w:rsid w:val="00B3109E"/>
    <w:rsid w:val="00B32575"/>
    <w:rsid w:val="00B32EF5"/>
    <w:rsid w:val="00B34932"/>
    <w:rsid w:val="00B34E9C"/>
    <w:rsid w:val="00B35718"/>
    <w:rsid w:val="00B35878"/>
    <w:rsid w:val="00B362B6"/>
    <w:rsid w:val="00B36C89"/>
    <w:rsid w:val="00B37111"/>
    <w:rsid w:val="00B37C2B"/>
    <w:rsid w:val="00B37E81"/>
    <w:rsid w:val="00B4023C"/>
    <w:rsid w:val="00B411D7"/>
    <w:rsid w:val="00B413E0"/>
    <w:rsid w:val="00B41C14"/>
    <w:rsid w:val="00B42307"/>
    <w:rsid w:val="00B42B1F"/>
    <w:rsid w:val="00B434B5"/>
    <w:rsid w:val="00B434F5"/>
    <w:rsid w:val="00B43860"/>
    <w:rsid w:val="00B43D75"/>
    <w:rsid w:val="00B43E37"/>
    <w:rsid w:val="00B43F90"/>
    <w:rsid w:val="00B45DE3"/>
    <w:rsid w:val="00B45EAA"/>
    <w:rsid w:val="00B46251"/>
    <w:rsid w:val="00B50B4D"/>
    <w:rsid w:val="00B512F6"/>
    <w:rsid w:val="00B51314"/>
    <w:rsid w:val="00B51526"/>
    <w:rsid w:val="00B51608"/>
    <w:rsid w:val="00B51D5A"/>
    <w:rsid w:val="00B52B2B"/>
    <w:rsid w:val="00B52E87"/>
    <w:rsid w:val="00B54B69"/>
    <w:rsid w:val="00B55BF6"/>
    <w:rsid w:val="00B56532"/>
    <w:rsid w:val="00B56E26"/>
    <w:rsid w:val="00B5786E"/>
    <w:rsid w:val="00B626AF"/>
    <w:rsid w:val="00B62C3A"/>
    <w:rsid w:val="00B63237"/>
    <w:rsid w:val="00B63922"/>
    <w:rsid w:val="00B64C15"/>
    <w:rsid w:val="00B65678"/>
    <w:rsid w:val="00B658FE"/>
    <w:rsid w:val="00B661C5"/>
    <w:rsid w:val="00B666E9"/>
    <w:rsid w:val="00B667E9"/>
    <w:rsid w:val="00B66858"/>
    <w:rsid w:val="00B71070"/>
    <w:rsid w:val="00B716A6"/>
    <w:rsid w:val="00B7184F"/>
    <w:rsid w:val="00B72B56"/>
    <w:rsid w:val="00B73101"/>
    <w:rsid w:val="00B74621"/>
    <w:rsid w:val="00B74867"/>
    <w:rsid w:val="00B753B8"/>
    <w:rsid w:val="00B75A29"/>
    <w:rsid w:val="00B7661B"/>
    <w:rsid w:val="00B76A89"/>
    <w:rsid w:val="00B76B2F"/>
    <w:rsid w:val="00B77063"/>
    <w:rsid w:val="00B77DB1"/>
    <w:rsid w:val="00B81819"/>
    <w:rsid w:val="00B81EDF"/>
    <w:rsid w:val="00B82607"/>
    <w:rsid w:val="00B82FF3"/>
    <w:rsid w:val="00B83018"/>
    <w:rsid w:val="00B83964"/>
    <w:rsid w:val="00B83A9D"/>
    <w:rsid w:val="00B844E1"/>
    <w:rsid w:val="00B84814"/>
    <w:rsid w:val="00B84E6D"/>
    <w:rsid w:val="00B86E6C"/>
    <w:rsid w:val="00B87C94"/>
    <w:rsid w:val="00B90977"/>
    <w:rsid w:val="00B90CAA"/>
    <w:rsid w:val="00B91340"/>
    <w:rsid w:val="00B91707"/>
    <w:rsid w:val="00B91AFC"/>
    <w:rsid w:val="00B922D3"/>
    <w:rsid w:val="00B92B47"/>
    <w:rsid w:val="00B933B9"/>
    <w:rsid w:val="00B94BE2"/>
    <w:rsid w:val="00B94ED3"/>
    <w:rsid w:val="00B956CE"/>
    <w:rsid w:val="00B95ED2"/>
    <w:rsid w:val="00BA211A"/>
    <w:rsid w:val="00BA2EFB"/>
    <w:rsid w:val="00BA3568"/>
    <w:rsid w:val="00BA495C"/>
    <w:rsid w:val="00BA569F"/>
    <w:rsid w:val="00BA77DB"/>
    <w:rsid w:val="00BB0066"/>
    <w:rsid w:val="00BB0C49"/>
    <w:rsid w:val="00BB15D0"/>
    <w:rsid w:val="00BB1909"/>
    <w:rsid w:val="00BB23ED"/>
    <w:rsid w:val="00BB254D"/>
    <w:rsid w:val="00BB3DDE"/>
    <w:rsid w:val="00BB47F4"/>
    <w:rsid w:val="00BB4E7B"/>
    <w:rsid w:val="00BB6A93"/>
    <w:rsid w:val="00BB750D"/>
    <w:rsid w:val="00BB7515"/>
    <w:rsid w:val="00BC037A"/>
    <w:rsid w:val="00BC2200"/>
    <w:rsid w:val="00BC2F5C"/>
    <w:rsid w:val="00BC3224"/>
    <w:rsid w:val="00BC33A3"/>
    <w:rsid w:val="00BC35BC"/>
    <w:rsid w:val="00BC36CA"/>
    <w:rsid w:val="00BC392D"/>
    <w:rsid w:val="00BC6CC9"/>
    <w:rsid w:val="00BC73D8"/>
    <w:rsid w:val="00BC7D28"/>
    <w:rsid w:val="00BD00C3"/>
    <w:rsid w:val="00BD1B46"/>
    <w:rsid w:val="00BD3458"/>
    <w:rsid w:val="00BD39ED"/>
    <w:rsid w:val="00BD4555"/>
    <w:rsid w:val="00BD4ADB"/>
    <w:rsid w:val="00BD4E15"/>
    <w:rsid w:val="00BD5A77"/>
    <w:rsid w:val="00BD6848"/>
    <w:rsid w:val="00BD7FC6"/>
    <w:rsid w:val="00BE0C72"/>
    <w:rsid w:val="00BE0F14"/>
    <w:rsid w:val="00BE10E4"/>
    <w:rsid w:val="00BE199F"/>
    <w:rsid w:val="00BE19CD"/>
    <w:rsid w:val="00BE31DD"/>
    <w:rsid w:val="00BE40F1"/>
    <w:rsid w:val="00BE417B"/>
    <w:rsid w:val="00BE41AB"/>
    <w:rsid w:val="00BE5C19"/>
    <w:rsid w:val="00BE614B"/>
    <w:rsid w:val="00BE6674"/>
    <w:rsid w:val="00BE6F25"/>
    <w:rsid w:val="00BF0BFA"/>
    <w:rsid w:val="00BF148A"/>
    <w:rsid w:val="00BF2269"/>
    <w:rsid w:val="00BF312E"/>
    <w:rsid w:val="00BF4E63"/>
    <w:rsid w:val="00BF511B"/>
    <w:rsid w:val="00BF57CE"/>
    <w:rsid w:val="00C00432"/>
    <w:rsid w:val="00C028D6"/>
    <w:rsid w:val="00C03596"/>
    <w:rsid w:val="00C05CE6"/>
    <w:rsid w:val="00C0651B"/>
    <w:rsid w:val="00C06548"/>
    <w:rsid w:val="00C07002"/>
    <w:rsid w:val="00C07058"/>
    <w:rsid w:val="00C0714C"/>
    <w:rsid w:val="00C07D0A"/>
    <w:rsid w:val="00C10A41"/>
    <w:rsid w:val="00C10AF5"/>
    <w:rsid w:val="00C11909"/>
    <w:rsid w:val="00C11F0F"/>
    <w:rsid w:val="00C120AB"/>
    <w:rsid w:val="00C12AD2"/>
    <w:rsid w:val="00C12FD2"/>
    <w:rsid w:val="00C14D87"/>
    <w:rsid w:val="00C14DEA"/>
    <w:rsid w:val="00C166F3"/>
    <w:rsid w:val="00C167D0"/>
    <w:rsid w:val="00C17658"/>
    <w:rsid w:val="00C17A7E"/>
    <w:rsid w:val="00C17E2F"/>
    <w:rsid w:val="00C17F4E"/>
    <w:rsid w:val="00C20E21"/>
    <w:rsid w:val="00C23C7B"/>
    <w:rsid w:val="00C25376"/>
    <w:rsid w:val="00C260B9"/>
    <w:rsid w:val="00C2620C"/>
    <w:rsid w:val="00C2795A"/>
    <w:rsid w:val="00C30A47"/>
    <w:rsid w:val="00C33D7A"/>
    <w:rsid w:val="00C35E7F"/>
    <w:rsid w:val="00C361F1"/>
    <w:rsid w:val="00C40666"/>
    <w:rsid w:val="00C40678"/>
    <w:rsid w:val="00C40A26"/>
    <w:rsid w:val="00C40CE7"/>
    <w:rsid w:val="00C417F6"/>
    <w:rsid w:val="00C41A98"/>
    <w:rsid w:val="00C41C07"/>
    <w:rsid w:val="00C4306F"/>
    <w:rsid w:val="00C43411"/>
    <w:rsid w:val="00C44B0A"/>
    <w:rsid w:val="00C455E7"/>
    <w:rsid w:val="00C4639C"/>
    <w:rsid w:val="00C463A2"/>
    <w:rsid w:val="00C46C21"/>
    <w:rsid w:val="00C475D8"/>
    <w:rsid w:val="00C47EFA"/>
    <w:rsid w:val="00C502C7"/>
    <w:rsid w:val="00C51244"/>
    <w:rsid w:val="00C51405"/>
    <w:rsid w:val="00C531E3"/>
    <w:rsid w:val="00C533AC"/>
    <w:rsid w:val="00C54115"/>
    <w:rsid w:val="00C54E1E"/>
    <w:rsid w:val="00C60FE5"/>
    <w:rsid w:val="00C6105D"/>
    <w:rsid w:val="00C6155F"/>
    <w:rsid w:val="00C61A2B"/>
    <w:rsid w:val="00C621A2"/>
    <w:rsid w:val="00C622EA"/>
    <w:rsid w:val="00C6270A"/>
    <w:rsid w:val="00C62D9B"/>
    <w:rsid w:val="00C63516"/>
    <w:rsid w:val="00C6371B"/>
    <w:rsid w:val="00C64C17"/>
    <w:rsid w:val="00C65EA7"/>
    <w:rsid w:val="00C65F4F"/>
    <w:rsid w:val="00C6659D"/>
    <w:rsid w:val="00C6689E"/>
    <w:rsid w:val="00C6706F"/>
    <w:rsid w:val="00C67282"/>
    <w:rsid w:val="00C707BD"/>
    <w:rsid w:val="00C708AD"/>
    <w:rsid w:val="00C72A66"/>
    <w:rsid w:val="00C7368C"/>
    <w:rsid w:val="00C73E35"/>
    <w:rsid w:val="00C74096"/>
    <w:rsid w:val="00C74284"/>
    <w:rsid w:val="00C74E30"/>
    <w:rsid w:val="00C757A3"/>
    <w:rsid w:val="00C75B89"/>
    <w:rsid w:val="00C760F5"/>
    <w:rsid w:val="00C77178"/>
    <w:rsid w:val="00C77277"/>
    <w:rsid w:val="00C8363D"/>
    <w:rsid w:val="00C847B6"/>
    <w:rsid w:val="00C86463"/>
    <w:rsid w:val="00C86BC9"/>
    <w:rsid w:val="00C871CC"/>
    <w:rsid w:val="00C873E1"/>
    <w:rsid w:val="00C87C9B"/>
    <w:rsid w:val="00C90712"/>
    <w:rsid w:val="00C9253C"/>
    <w:rsid w:val="00C944E9"/>
    <w:rsid w:val="00C95965"/>
    <w:rsid w:val="00C95F17"/>
    <w:rsid w:val="00CA0366"/>
    <w:rsid w:val="00CA070A"/>
    <w:rsid w:val="00CA094D"/>
    <w:rsid w:val="00CA0DBA"/>
    <w:rsid w:val="00CA22B1"/>
    <w:rsid w:val="00CA2421"/>
    <w:rsid w:val="00CA25CB"/>
    <w:rsid w:val="00CA2DEE"/>
    <w:rsid w:val="00CA2FF0"/>
    <w:rsid w:val="00CA34BF"/>
    <w:rsid w:val="00CA419C"/>
    <w:rsid w:val="00CA42B0"/>
    <w:rsid w:val="00CA43F4"/>
    <w:rsid w:val="00CA4AB7"/>
    <w:rsid w:val="00CA5712"/>
    <w:rsid w:val="00CA5DF1"/>
    <w:rsid w:val="00CA6C64"/>
    <w:rsid w:val="00CA7D96"/>
    <w:rsid w:val="00CA7FB9"/>
    <w:rsid w:val="00CB1459"/>
    <w:rsid w:val="00CB156F"/>
    <w:rsid w:val="00CB2062"/>
    <w:rsid w:val="00CB20DF"/>
    <w:rsid w:val="00CB2B8B"/>
    <w:rsid w:val="00CB3E72"/>
    <w:rsid w:val="00CB3E77"/>
    <w:rsid w:val="00CB446A"/>
    <w:rsid w:val="00CB49AD"/>
    <w:rsid w:val="00CB4D5A"/>
    <w:rsid w:val="00CB698B"/>
    <w:rsid w:val="00CB6D56"/>
    <w:rsid w:val="00CB7556"/>
    <w:rsid w:val="00CB7565"/>
    <w:rsid w:val="00CB786D"/>
    <w:rsid w:val="00CC2675"/>
    <w:rsid w:val="00CC4807"/>
    <w:rsid w:val="00CC4AC1"/>
    <w:rsid w:val="00CC5289"/>
    <w:rsid w:val="00CC5E76"/>
    <w:rsid w:val="00CC7B20"/>
    <w:rsid w:val="00CD0187"/>
    <w:rsid w:val="00CD11BC"/>
    <w:rsid w:val="00CD13CB"/>
    <w:rsid w:val="00CD1527"/>
    <w:rsid w:val="00CD18ED"/>
    <w:rsid w:val="00CD33AC"/>
    <w:rsid w:val="00CD39D3"/>
    <w:rsid w:val="00CD4469"/>
    <w:rsid w:val="00CD484F"/>
    <w:rsid w:val="00CD5607"/>
    <w:rsid w:val="00CD5B83"/>
    <w:rsid w:val="00CD73A3"/>
    <w:rsid w:val="00CD7CC6"/>
    <w:rsid w:val="00CD7E7E"/>
    <w:rsid w:val="00CE15B6"/>
    <w:rsid w:val="00CE1A74"/>
    <w:rsid w:val="00CE2523"/>
    <w:rsid w:val="00CE253A"/>
    <w:rsid w:val="00CE3570"/>
    <w:rsid w:val="00CE3785"/>
    <w:rsid w:val="00CE4A36"/>
    <w:rsid w:val="00CE69EF"/>
    <w:rsid w:val="00CE6C84"/>
    <w:rsid w:val="00CE7B9A"/>
    <w:rsid w:val="00CF007E"/>
    <w:rsid w:val="00CF0503"/>
    <w:rsid w:val="00CF1FEF"/>
    <w:rsid w:val="00CF3075"/>
    <w:rsid w:val="00CF33F6"/>
    <w:rsid w:val="00CF4D93"/>
    <w:rsid w:val="00CF53C6"/>
    <w:rsid w:val="00CF5CB4"/>
    <w:rsid w:val="00CF6430"/>
    <w:rsid w:val="00D00404"/>
    <w:rsid w:val="00D00746"/>
    <w:rsid w:val="00D00FDF"/>
    <w:rsid w:val="00D01FB4"/>
    <w:rsid w:val="00D02325"/>
    <w:rsid w:val="00D03B30"/>
    <w:rsid w:val="00D046EF"/>
    <w:rsid w:val="00D058AF"/>
    <w:rsid w:val="00D05EF6"/>
    <w:rsid w:val="00D06D17"/>
    <w:rsid w:val="00D06DD6"/>
    <w:rsid w:val="00D0771B"/>
    <w:rsid w:val="00D07CB0"/>
    <w:rsid w:val="00D07FE3"/>
    <w:rsid w:val="00D10CB9"/>
    <w:rsid w:val="00D11297"/>
    <w:rsid w:val="00D1133A"/>
    <w:rsid w:val="00D121E3"/>
    <w:rsid w:val="00D12272"/>
    <w:rsid w:val="00D123BB"/>
    <w:rsid w:val="00D13E13"/>
    <w:rsid w:val="00D146C9"/>
    <w:rsid w:val="00D1591E"/>
    <w:rsid w:val="00D15992"/>
    <w:rsid w:val="00D16BF5"/>
    <w:rsid w:val="00D17042"/>
    <w:rsid w:val="00D17324"/>
    <w:rsid w:val="00D17A2A"/>
    <w:rsid w:val="00D203AC"/>
    <w:rsid w:val="00D206DD"/>
    <w:rsid w:val="00D20D34"/>
    <w:rsid w:val="00D2168E"/>
    <w:rsid w:val="00D21B73"/>
    <w:rsid w:val="00D22122"/>
    <w:rsid w:val="00D23223"/>
    <w:rsid w:val="00D23390"/>
    <w:rsid w:val="00D23F53"/>
    <w:rsid w:val="00D25052"/>
    <w:rsid w:val="00D263A0"/>
    <w:rsid w:val="00D270C9"/>
    <w:rsid w:val="00D273EE"/>
    <w:rsid w:val="00D278F3"/>
    <w:rsid w:val="00D27FF1"/>
    <w:rsid w:val="00D3173D"/>
    <w:rsid w:val="00D31CEE"/>
    <w:rsid w:val="00D323B6"/>
    <w:rsid w:val="00D331BB"/>
    <w:rsid w:val="00D37A79"/>
    <w:rsid w:val="00D40787"/>
    <w:rsid w:val="00D425C3"/>
    <w:rsid w:val="00D42CA0"/>
    <w:rsid w:val="00D42D6C"/>
    <w:rsid w:val="00D43091"/>
    <w:rsid w:val="00D430D3"/>
    <w:rsid w:val="00D4341D"/>
    <w:rsid w:val="00D43684"/>
    <w:rsid w:val="00D4510E"/>
    <w:rsid w:val="00D467A6"/>
    <w:rsid w:val="00D46987"/>
    <w:rsid w:val="00D475F2"/>
    <w:rsid w:val="00D4765F"/>
    <w:rsid w:val="00D479DA"/>
    <w:rsid w:val="00D50420"/>
    <w:rsid w:val="00D5118E"/>
    <w:rsid w:val="00D527D1"/>
    <w:rsid w:val="00D52D91"/>
    <w:rsid w:val="00D52F21"/>
    <w:rsid w:val="00D535A8"/>
    <w:rsid w:val="00D540C2"/>
    <w:rsid w:val="00D546C1"/>
    <w:rsid w:val="00D55D86"/>
    <w:rsid w:val="00D56B29"/>
    <w:rsid w:val="00D56FCF"/>
    <w:rsid w:val="00D57648"/>
    <w:rsid w:val="00D577A9"/>
    <w:rsid w:val="00D6157B"/>
    <w:rsid w:val="00D63328"/>
    <w:rsid w:val="00D63A62"/>
    <w:rsid w:val="00D6400B"/>
    <w:rsid w:val="00D64E91"/>
    <w:rsid w:val="00D65D61"/>
    <w:rsid w:val="00D669A6"/>
    <w:rsid w:val="00D67F82"/>
    <w:rsid w:val="00D70373"/>
    <w:rsid w:val="00D705B8"/>
    <w:rsid w:val="00D718AD"/>
    <w:rsid w:val="00D72956"/>
    <w:rsid w:val="00D72E5D"/>
    <w:rsid w:val="00D72F18"/>
    <w:rsid w:val="00D731D9"/>
    <w:rsid w:val="00D73390"/>
    <w:rsid w:val="00D73856"/>
    <w:rsid w:val="00D76549"/>
    <w:rsid w:val="00D76D09"/>
    <w:rsid w:val="00D80018"/>
    <w:rsid w:val="00D80868"/>
    <w:rsid w:val="00D81657"/>
    <w:rsid w:val="00D82EF7"/>
    <w:rsid w:val="00D83059"/>
    <w:rsid w:val="00D832DF"/>
    <w:rsid w:val="00D847D6"/>
    <w:rsid w:val="00D851F5"/>
    <w:rsid w:val="00D858F4"/>
    <w:rsid w:val="00D8675C"/>
    <w:rsid w:val="00D873B0"/>
    <w:rsid w:val="00D8743B"/>
    <w:rsid w:val="00D879AD"/>
    <w:rsid w:val="00D9009E"/>
    <w:rsid w:val="00D91CD8"/>
    <w:rsid w:val="00D91CF7"/>
    <w:rsid w:val="00D9345C"/>
    <w:rsid w:val="00D94BDD"/>
    <w:rsid w:val="00D952E3"/>
    <w:rsid w:val="00D95879"/>
    <w:rsid w:val="00D95D36"/>
    <w:rsid w:val="00D96ECB"/>
    <w:rsid w:val="00DA0047"/>
    <w:rsid w:val="00DA1FC9"/>
    <w:rsid w:val="00DA2BC0"/>
    <w:rsid w:val="00DA3743"/>
    <w:rsid w:val="00DA5928"/>
    <w:rsid w:val="00DA6272"/>
    <w:rsid w:val="00DA6AC5"/>
    <w:rsid w:val="00DA73C2"/>
    <w:rsid w:val="00DA7BA1"/>
    <w:rsid w:val="00DB1BC8"/>
    <w:rsid w:val="00DB2870"/>
    <w:rsid w:val="00DB30B4"/>
    <w:rsid w:val="00DB3B70"/>
    <w:rsid w:val="00DB47D7"/>
    <w:rsid w:val="00DB548C"/>
    <w:rsid w:val="00DB777E"/>
    <w:rsid w:val="00DC0F4F"/>
    <w:rsid w:val="00DC39E6"/>
    <w:rsid w:val="00DC3FD7"/>
    <w:rsid w:val="00DC419B"/>
    <w:rsid w:val="00DC44A2"/>
    <w:rsid w:val="00DC58F5"/>
    <w:rsid w:val="00DC58F9"/>
    <w:rsid w:val="00DC7699"/>
    <w:rsid w:val="00DC7D7F"/>
    <w:rsid w:val="00DC7D95"/>
    <w:rsid w:val="00DD01CF"/>
    <w:rsid w:val="00DD1583"/>
    <w:rsid w:val="00DD1610"/>
    <w:rsid w:val="00DD1BF5"/>
    <w:rsid w:val="00DD22F0"/>
    <w:rsid w:val="00DD3ED0"/>
    <w:rsid w:val="00DD438E"/>
    <w:rsid w:val="00DD6846"/>
    <w:rsid w:val="00DD6C40"/>
    <w:rsid w:val="00DD7761"/>
    <w:rsid w:val="00DD7D5B"/>
    <w:rsid w:val="00DE02D7"/>
    <w:rsid w:val="00DE2DEF"/>
    <w:rsid w:val="00DE3318"/>
    <w:rsid w:val="00DE3979"/>
    <w:rsid w:val="00DE4E4E"/>
    <w:rsid w:val="00DE4E78"/>
    <w:rsid w:val="00DE59CF"/>
    <w:rsid w:val="00DE59D5"/>
    <w:rsid w:val="00DF1B2C"/>
    <w:rsid w:val="00DF1B9C"/>
    <w:rsid w:val="00DF2519"/>
    <w:rsid w:val="00DF2C66"/>
    <w:rsid w:val="00DF3116"/>
    <w:rsid w:val="00DF3724"/>
    <w:rsid w:val="00DF41D7"/>
    <w:rsid w:val="00DF44E8"/>
    <w:rsid w:val="00DF4933"/>
    <w:rsid w:val="00DF4937"/>
    <w:rsid w:val="00DF51FB"/>
    <w:rsid w:val="00DF6970"/>
    <w:rsid w:val="00E03460"/>
    <w:rsid w:val="00E04DF9"/>
    <w:rsid w:val="00E05A4D"/>
    <w:rsid w:val="00E05A56"/>
    <w:rsid w:val="00E0727A"/>
    <w:rsid w:val="00E1025C"/>
    <w:rsid w:val="00E106CB"/>
    <w:rsid w:val="00E10F57"/>
    <w:rsid w:val="00E1138F"/>
    <w:rsid w:val="00E12842"/>
    <w:rsid w:val="00E14EB2"/>
    <w:rsid w:val="00E15B57"/>
    <w:rsid w:val="00E15EAB"/>
    <w:rsid w:val="00E15F4B"/>
    <w:rsid w:val="00E16B30"/>
    <w:rsid w:val="00E173DF"/>
    <w:rsid w:val="00E17B4F"/>
    <w:rsid w:val="00E206B8"/>
    <w:rsid w:val="00E21534"/>
    <w:rsid w:val="00E22E3B"/>
    <w:rsid w:val="00E23FD0"/>
    <w:rsid w:val="00E2447A"/>
    <w:rsid w:val="00E251F3"/>
    <w:rsid w:val="00E255D7"/>
    <w:rsid w:val="00E25FCF"/>
    <w:rsid w:val="00E2726D"/>
    <w:rsid w:val="00E27394"/>
    <w:rsid w:val="00E27D4F"/>
    <w:rsid w:val="00E27E78"/>
    <w:rsid w:val="00E30359"/>
    <w:rsid w:val="00E32611"/>
    <w:rsid w:val="00E362CA"/>
    <w:rsid w:val="00E36BDA"/>
    <w:rsid w:val="00E37EC5"/>
    <w:rsid w:val="00E40477"/>
    <w:rsid w:val="00E41EA9"/>
    <w:rsid w:val="00E426F1"/>
    <w:rsid w:val="00E42EAC"/>
    <w:rsid w:val="00E4540F"/>
    <w:rsid w:val="00E45AC1"/>
    <w:rsid w:val="00E45B52"/>
    <w:rsid w:val="00E460E9"/>
    <w:rsid w:val="00E47377"/>
    <w:rsid w:val="00E506BA"/>
    <w:rsid w:val="00E51679"/>
    <w:rsid w:val="00E519CC"/>
    <w:rsid w:val="00E51DC9"/>
    <w:rsid w:val="00E52732"/>
    <w:rsid w:val="00E52A3E"/>
    <w:rsid w:val="00E53DFD"/>
    <w:rsid w:val="00E548DE"/>
    <w:rsid w:val="00E54BEE"/>
    <w:rsid w:val="00E55D60"/>
    <w:rsid w:val="00E569CA"/>
    <w:rsid w:val="00E56A1F"/>
    <w:rsid w:val="00E60A0E"/>
    <w:rsid w:val="00E62734"/>
    <w:rsid w:val="00E62AFF"/>
    <w:rsid w:val="00E62DE6"/>
    <w:rsid w:val="00E62FB8"/>
    <w:rsid w:val="00E643B0"/>
    <w:rsid w:val="00E6493E"/>
    <w:rsid w:val="00E66223"/>
    <w:rsid w:val="00E67579"/>
    <w:rsid w:val="00E678B6"/>
    <w:rsid w:val="00E70325"/>
    <w:rsid w:val="00E70328"/>
    <w:rsid w:val="00E7113B"/>
    <w:rsid w:val="00E7332A"/>
    <w:rsid w:val="00E73D2B"/>
    <w:rsid w:val="00E747EB"/>
    <w:rsid w:val="00E74ED9"/>
    <w:rsid w:val="00E76019"/>
    <w:rsid w:val="00E76178"/>
    <w:rsid w:val="00E76AC3"/>
    <w:rsid w:val="00E76B15"/>
    <w:rsid w:val="00E76F6D"/>
    <w:rsid w:val="00E77315"/>
    <w:rsid w:val="00E7753F"/>
    <w:rsid w:val="00E77CA5"/>
    <w:rsid w:val="00E8155B"/>
    <w:rsid w:val="00E82160"/>
    <w:rsid w:val="00E82C0B"/>
    <w:rsid w:val="00E84C9D"/>
    <w:rsid w:val="00E84F06"/>
    <w:rsid w:val="00E85D78"/>
    <w:rsid w:val="00E86945"/>
    <w:rsid w:val="00E869C5"/>
    <w:rsid w:val="00E86CCB"/>
    <w:rsid w:val="00E86EBB"/>
    <w:rsid w:val="00E874AD"/>
    <w:rsid w:val="00E90708"/>
    <w:rsid w:val="00E90D4A"/>
    <w:rsid w:val="00E91555"/>
    <w:rsid w:val="00E91646"/>
    <w:rsid w:val="00E91EB1"/>
    <w:rsid w:val="00E9283F"/>
    <w:rsid w:val="00E92D8A"/>
    <w:rsid w:val="00E93351"/>
    <w:rsid w:val="00E94A48"/>
    <w:rsid w:val="00E959EA"/>
    <w:rsid w:val="00E9644D"/>
    <w:rsid w:val="00E967CB"/>
    <w:rsid w:val="00EA057F"/>
    <w:rsid w:val="00EA1621"/>
    <w:rsid w:val="00EA298F"/>
    <w:rsid w:val="00EA2BCC"/>
    <w:rsid w:val="00EA2F9A"/>
    <w:rsid w:val="00EA3190"/>
    <w:rsid w:val="00EA449D"/>
    <w:rsid w:val="00EA5D82"/>
    <w:rsid w:val="00EA6743"/>
    <w:rsid w:val="00EB0456"/>
    <w:rsid w:val="00EB050F"/>
    <w:rsid w:val="00EB0B59"/>
    <w:rsid w:val="00EB11E8"/>
    <w:rsid w:val="00EB1E21"/>
    <w:rsid w:val="00EB22E8"/>
    <w:rsid w:val="00EB271A"/>
    <w:rsid w:val="00EB30E7"/>
    <w:rsid w:val="00EB3A84"/>
    <w:rsid w:val="00EB3ECD"/>
    <w:rsid w:val="00EB436D"/>
    <w:rsid w:val="00EB465E"/>
    <w:rsid w:val="00EB48E5"/>
    <w:rsid w:val="00EB4A43"/>
    <w:rsid w:val="00EB4D5A"/>
    <w:rsid w:val="00EB4E4D"/>
    <w:rsid w:val="00EB5E8C"/>
    <w:rsid w:val="00EB7B6E"/>
    <w:rsid w:val="00EC27CF"/>
    <w:rsid w:val="00EC280F"/>
    <w:rsid w:val="00EC350F"/>
    <w:rsid w:val="00EC3B29"/>
    <w:rsid w:val="00EC416C"/>
    <w:rsid w:val="00EC47B1"/>
    <w:rsid w:val="00EC5096"/>
    <w:rsid w:val="00EC6A69"/>
    <w:rsid w:val="00EC7534"/>
    <w:rsid w:val="00EC78E9"/>
    <w:rsid w:val="00ED0C3C"/>
    <w:rsid w:val="00ED18B7"/>
    <w:rsid w:val="00ED3884"/>
    <w:rsid w:val="00ED3D0A"/>
    <w:rsid w:val="00ED44B8"/>
    <w:rsid w:val="00ED5309"/>
    <w:rsid w:val="00ED54A9"/>
    <w:rsid w:val="00ED5B10"/>
    <w:rsid w:val="00ED5C38"/>
    <w:rsid w:val="00ED6977"/>
    <w:rsid w:val="00EE0ECE"/>
    <w:rsid w:val="00EE16FA"/>
    <w:rsid w:val="00EE287F"/>
    <w:rsid w:val="00EE2B72"/>
    <w:rsid w:val="00EE3A77"/>
    <w:rsid w:val="00EE443F"/>
    <w:rsid w:val="00EE445A"/>
    <w:rsid w:val="00EE53F4"/>
    <w:rsid w:val="00EE567F"/>
    <w:rsid w:val="00EE583B"/>
    <w:rsid w:val="00EE5C83"/>
    <w:rsid w:val="00EE64A9"/>
    <w:rsid w:val="00EE65D8"/>
    <w:rsid w:val="00EE66D6"/>
    <w:rsid w:val="00EE7BF1"/>
    <w:rsid w:val="00EF0032"/>
    <w:rsid w:val="00EF0245"/>
    <w:rsid w:val="00EF0D6D"/>
    <w:rsid w:val="00EF3983"/>
    <w:rsid w:val="00EF461F"/>
    <w:rsid w:val="00EF55A8"/>
    <w:rsid w:val="00EF5974"/>
    <w:rsid w:val="00EF5B99"/>
    <w:rsid w:val="00EF624E"/>
    <w:rsid w:val="00EF70DD"/>
    <w:rsid w:val="00F00D75"/>
    <w:rsid w:val="00F01C4A"/>
    <w:rsid w:val="00F01E0F"/>
    <w:rsid w:val="00F03BBE"/>
    <w:rsid w:val="00F04109"/>
    <w:rsid w:val="00F04B8D"/>
    <w:rsid w:val="00F0695B"/>
    <w:rsid w:val="00F06CF5"/>
    <w:rsid w:val="00F06F93"/>
    <w:rsid w:val="00F076D6"/>
    <w:rsid w:val="00F07D70"/>
    <w:rsid w:val="00F07FBC"/>
    <w:rsid w:val="00F10AE5"/>
    <w:rsid w:val="00F12797"/>
    <w:rsid w:val="00F133A8"/>
    <w:rsid w:val="00F143F8"/>
    <w:rsid w:val="00F14872"/>
    <w:rsid w:val="00F14C90"/>
    <w:rsid w:val="00F15171"/>
    <w:rsid w:val="00F15E29"/>
    <w:rsid w:val="00F16416"/>
    <w:rsid w:val="00F168A1"/>
    <w:rsid w:val="00F16F62"/>
    <w:rsid w:val="00F16FBD"/>
    <w:rsid w:val="00F17ED6"/>
    <w:rsid w:val="00F203B9"/>
    <w:rsid w:val="00F22068"/>
    <w:rsid w:val="00F22483"/>
    <w:rsid w:val="00F227CA"/>
    <w:rsid w:val="00F23137"/>
    <w:rsid w:val="00F2368E"/>
    <w:rsid w:val="00F239D7"/>
    <w:rsid w:val="00F242DC"/>
    <w:rsid w:val="00F25040"/>
    <w:rsid w:val="00F25E62"/>
    <w:rsid w:val="00F26372"/>
    <w:rsid w:val="00F2637E"/>
    <w:rsid w:val="00F27D0B"/>
    <w:rsid w:val="00F27E8C"/>
    <w:rsid w:val="00F30447"/>
    <w:rsid w:val="00F314C0"/>
    <w:rsid w:val="00F32123"/>
    <w:rsid w:val="00F3630F"/>
    <w:rsid w:val="00F36AE8"/>
    <w:rsid w:val="00F374A6"/>
    <w:rsid w:val="00F375E2"/>
    <w:rsid w:val="00F4090A"/>
    <w:rsid w:val="00F40DF5"/>
    <w:rsid w:val="00F41292"/>
    <w:rsid w:val="00F413E2"/>
    <w:rsid w:val="00F44946"/>
    <w:rsid w:val="00F456F0"/>
    <w:rsid w:val="00F45979"/>
    <w:rsid w:val="00F46052"/>
    <w:rsid w:val="00F46E52"/>
    <w:rsid w:val="00F4797F"/>
    <w:rsid w:val="00F47EF0"/>
    <w:rsid w:val="00F47F75"/>
    <w:rsid w:val="00F50B8E"/>
    <w:rsid w:val="00F51775"/>
    <w:rsid w:val="00F51824"/>
    <w:rsid w:val="00F52712"/>
    <w:rsid w:val="00F5310C"/>
    <w:rsid w:val="00F54B7E"/>
    <w:rsid w:val="00F54CA2"/>
    <w:rsid w:val="00F55305"/>
    <w:rsid w:val="00F56779"/>
    <w:rsid w:val="00F57DCE"/>
    <w:rsid w:val="00F60933"/>
    <w:rsid w:val="00F60A19"/>
    <w:rsid w:val="00F60CFB"/>
    <w:rsid w:val="00F61050"/>
    <w:rsid w:val="00F6157A"/>
    <w:rsid w:val="00F627FC"/>
    <w:rsid w:val="00F62DD8"/>
    <w:rsid w:val="00F62FB1"/>
    <w:rsid w:val="00F63366"/>
    <w:rsid w:val="00F63C31"/>
    <w:rsid w:val="00F64722"/>
    <w:rsid w:val="00F65AD9"/>
    <w:rsid w:val="00F67426"/>
    <w:rsid w:val="00F71E06"/>
    <w:rsid w:val="00F722DA"/>
    <w:rsid w:val="00F72D82"/>
    <w:rsid w:val="00F7371B"/>
    <w:rsid w:val="00F7416B"/>
    <w:rsid w:val="00F7469C"/>
    <w:rsid w:val="00F74C1D"/>
    <w:rsid w:val="00F76F9B"/>
    <w:rsid w:val="00F80002"/>
    <w:rsid w:val="00F80DB5"/>
    <w:rsid w:val="00F82CED"/>
    <w:rsid w:val="00F82E2D"/>
    <w:rsid w:val="00F8432B"/>
    <w:rsid w:val="00F85472"/>
    <w:rsid w:val="00F8589A"/>
    <w:rsid w:val="00F859DB"/>
    <w:rsid w:val="00F85BEF"/>
    <w:rsid w:val="00F85C95"/>
    <w:rsid w:val="00F90030"/>
    <w:rsid w:val="00F90D4C"/>
    <w:rsid w:val="00F91F43"/>
    <w:rsid w:val="00F923FC"/>
    <w:rsid w:val="00F926E2"/>
    <w:rsid w:val="00F929FF"/>
    <w:rsid w:val="00F93161"/>
    <w:rsid w:val="00F93620"/>
    <w:rsid w:val="00F937D1"/>
    <w:rsid w:val="00F93A31"/>
    <w:rsid w:val="00F9460F"/>
    <w:rsid w:val="00F95331"/>
    <w:rsid w:val="00F9563A"/>
    <w:rsid w:val="00F96A19"/>
    <w:rsid w:val="00FA0129"/>
    <w:rsid w:val="00FA040D"/>
    <w:rsid w:val="00FA095C"/>
    <w:rsid w:val="00FA0DEF"/>
    <w:rsid w:val="00FA0F6E"/>
    <w:rsid w:val="00FA1E3B"/>
    <w:rsid w:val="00FA22F9"/>
    <w:rsid w:val="00FA2725"/>
    <w:rsid w:val="00FA308A"/>
    <w:rsid w:val="00FA324E"/>
    <w:rsid w:val="00FA5820"/>
    <w:rsid w:val="00FA5895"/>
    <w:rsid w:val="00FA7FAB"/>
    <w:rsid w:val="00FB0469"/>
    <w:rsid w:val="00FB0487"/>
    <w:rsid w:val="00FB19FE"/>
    <w:rsid w:val="00FB1B8D"/>
    <w:rsid w:val="00FB37D2"/>
    <w:rsid w:val="00FB390E"/>
    <w:rsid w:val="00FB3AA4"/>
    <w:rsid w:val="00FB3D0B"/>
    <w:rsid w:val="00FB44B5"/>
    <w:rsid w:val="00FB4A35"/>
    <w:rsid w:val="00FB61CF"/>
    <w:rsid w:val="00FB72B9"/>
    <w:rsid w:val="00FB72D0"/>
    <w:rsid w:val="00FB7610"/>
    <w:rsid w:val="00FC143D"/>
    <w:rsid w:val="00FC1644"/>
    <w:rsid w:val="00FC2E8F"/>
    <w:rsid w:val="00FC32DB"/>
    <w:rsid w:val="00FC3CFC"/>
    <w:rsid w:val="00FC3D71"/>
    <w:rsid w:val="00FC489F"/>
    <w:rsid w:val="00FC69F1"/>
    <w:rsid w:val="00FC73FD"/>
    <w:rsid w:val="00FC77CD"/>
    <w:rsid w:val="00FC7B8C"/>
    <w:rsid w:val="00FC7DB8"/>
    <w:rsid w:val="00FD0308"/>
    <w:rsid w:val="00FD0F2A"/>
    <w:rsid w:val="00FD29B4"/>
    <w:rsid w:val="00FD324D"/>
    <w:rsid w:val="00FD3BA0"/>
    <w:rsid w:val="00FD3BA4"/>
    <w:rsid w:val="00FD47D6"/>
    <w:rsid w:val="00FD58F0"/>
    <w:rsid w:val="00FE0C72"/>
    <w:rsid w:val="00FE0CF3"/>
    <w:rsid w:val="00FE15ED"/>
    <w:rsid w:val="00FE1C6F"/>
    <w:rsid w:val="00FE3E0C"/>
    <w:rsid w:val="00FE4277"/>
    <w:rsid w:val="00FE44B4"/>
    <w:rsid w:val="00FE48DC"/>
    <w:rsid w:val="00FE4AD1"/>
    <w:rsid w:val="00FE4D25"/>
    <w:rsid w:val="00FE4D6C"/>
    <w:rsid w:val="00FE60CC"/>
    <w:rsid w:val="00FE69A2"/>
    <w:rsid w:val="00FE6D19"/>
    <w:rsid w:val="00FF007D"/>
    <w:rsid w:val="00FF0177"/>
    <w:rsid w:val="00FF02F6"/>
    <w:rsid w:val="00FF1F1C"/>
    <w:rsid w:val="00FF209C"/>
    <w:rsid w:val="00FF2397"/>
    <w:rsid w:val="00FF47F3"/>
    <w:rsid w:val="00FF51B0"/>
    <w:rsid w:val="00FF5257"/>
    <w:rsid w:val="00FF55D9"/>
    <w:rsid w:val="00FF6465"/>
    <w:rsid w:val="00FF7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E6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locked="1" w:qFormat="1"/>
    <w:lsdException w:name="heading 1" w:locked="1" w:uiPriority="6" w:qFormat="1"/>
    <w:lsdException w:name="heading 2" w:locked="1" w:uiPriority="6" w:qFormat="1"/>
    <w:lsdException w:name="heading 3" w:locked="1" w:uiPriority="6" w:qFormat="1"/>
    <w:lsdException w:name="heading 4" w:locked="1" w:uiPriority="6" w:qFormat="1"/>
    <w:lsdException w:name="heading 5" w:locked="1" w:uiPriority="6" w:qFormat="1"/>
    <w:lsdException w:name="heading 6" w:locked="1" w:uiPriority="6" w:qFormat="1"/>
    <w:lsdException w:name="heading 7" w:locked="1" w:semiHidden="1" w:uiPriority="6" w:unhideWhenUsed="1" w:qFormat="1"/>
    <w:lsdException w:name="heading 8" w:locked="1" w:semiHidden="1" w:uiPriority="6" w:unhideWhenUsed="1" w:qFormat="1"/>
    <w:lsdException w:name="heading 9" w:locked="1"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iPriority="99"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5AD9"/>
    <w:pPr>
      <w:spacing w:after="180"/>
      <w:jc w:val="both"/>
    </w:pPr>
    <w:rPr>
      <w:rFonts w:ascii="Verdana" w:hAnsi="Verdana"/>
      <w:sz w:val="18"/>
      <w:szCs w:val="24"/>
      <w:lang w:val="en-GB"/>
    </w:rPr>
  </w:style>
  <w:style w:type="paragraph" w:styleId="Heading1">
    <w:name w:val="heading 1"/>
    <w:aliases w:val="Heading 1 Alt+1,h1"/>
    <w:basedOn w:val="Normal"/>
    <w:next w:val="Normal"/>
    <w:link w:val="Heading1Char"/>
    <w:uiPriority w:val="6"/>
    <w:qFormat/>
    <w:rsid w:val="00D02325"/>
    <w:pPr>
      <w:keepNext/>
      <w:numPr>
        <w:numId w:val="6"/>
      </w:numPr>
      <w:tabs>
        <w:tab w:val="left" w:pos="709"/>
      </w:tabs>
      <w:spacing w:before="360" w:after="120"/>
      <w:jc w:val="left"/>
      <w:outlineLvl w:val="0"/>
    </w:pPr>
    <w:rPr>
      <w:rFonts w:cs="Arial"/>
      <w:b/>
      <w:bCs/>
      <w:caps/>
      <w:kern w:val="28"/>
      <w:szCs w:val="18"/>
    </w:rPr>
  </w:style>
  <w:style w:type="paragraph" w:styleId="Heading2">
    <w:name w:val="heading 2"/>
    <w:aliases w:val="Heading 2 Alt+2,h2"/>
    <w:next w:val="Normal"/>
    <w:link w:val="Heading2Char"/>
    <w:uiPriority w:val="6"/>
    <w:qFormat/>
    <w:rsid w:val="003F5038"/>
    <w:pPr>
      <w:numPr>
        <w:ilvl w:val="1"/>
        <w:numId w:val="6"/>
      </w:numPr>
      <w:spacing w:after="240"/>
      <w:jc w:val="both"/>
      <w:outlineLvl w:val="1"/>
    </w:pPr>
    <w:rPr>
      <w:rFonts w:ascii="Verdana" w:hAnsi="Verdana" w:cs="Arial"/>
      <w:iCs/>
      <w:kern w:val="28"/>
      <w:sz w:val="18"/>
      <w:szCs w:val="18"/>
      <w:lang w:val="en-GB"/>
    </w:rPr>
  </w:style>
  <w:style w:type="paragraph" w:styleId="Heading3">
    <w:name w:val="heading 3"/>
    <w:aliases w:val="Heading 3 Alt+3,h3"/>
    <w:next w:val="Normal"/>
    <w:link w:val="Heading3Char"/>
    <w:uiPriority w:val="6"/>
    <w:qFormat/>
    <w:rsid w:val="00D13E13"/>
    <w:pPr>
      <w:numPr>
        <w:ilvl w:val="2"/>
        <w:numId w:val="6"/>
      </w:numPr>
      <w:spacing w:before="120" w:after="120"/>
      <w:jc w:val="both"/>
      <w:outlineLvl w:val="2"/>
    </w:pPr>
    <w:rPr>
      <w:rFonts w:ascii="Verdana" w:hAnsi="Verdana" w:cs="Arial"/>
      <w:bCs/>
      <w:iCs/>
      <w:kern w:val="28"/>
      <w:sz w:val="18"/>
      <w:szCs w:val="18"/>
      <w:lang w:val="en-GB"/>
    </w:rPr>
  </w:style>
  <w:style w:type="paragraph" w:styleId="Heading4">
    <w:name w:val="heading 4"/>
    <w:aliases w:val="Heading 4 Alt+4,h4"/>
    <w:basedOn w:val="Heading5"/>
    <w:next w:val="Normal"/>
    <w:uiPriority w:val="6"/>
    <w:qFormat/>
    <w:rsid w:val="00672EC4"/>
    <w:pPr>
      <w:numPr>
        <w:ilvl w:val="3"/>
      </w:numPr>
      <w:outlineLvl w:val="3"/>
    </w:pPr>
  </w:style>
  <w:style w:type="paragraph" w:styleId="Heading5">
    <w:name w:val="heading 5"/>
    <w:aliases w:val="h5"/>
    <w:next w:val="Normal"/>
    <w:link w:val="Heading5Char"/>
    <w:uiPriority w:val="6"/>
    <w:qFormat/>
    <w:rsid w:val="00E16B30"/>
    <w:pPr>
      <w:numPr>
        <w:ilvl w:val="4"/>
        <w:numId w:val="6"/>
      </w:numPr>
      <w:spacing w:before="120" w:after="120"/>
      <w:jc w:val="both"/>
      <w:outlineLvl w:val="4"/>
    </w:pPr>
    <w:rPr>
      <w:rFonts w:ascii="Verdana" w:hAnsi="Verdana"/>
      <w:kern w:val="28"/>
      <w:sz w:val="18"/>
      <w:szCs w:val="18"/>
      <w:lang w:val="en-GB"/>
    </w:rPr>
  </w:style>
  <w:style w:type="paragraph" w:styleId="Heading6">
    <w:name w:val="heading 6"/>
    <w:aliases w:val="h6"/>
    <w:basedOn w:val="ListParagraph"/>
    <w:next w:val="Normal"/>
    <w:uiPriority w:val="6"/>
    <w:qFormat/>
    <w:rsid w:val="001D4C71"/>
    <w:pPr>
      <w:numPr>
        <w:ilvl w:val="5"/>
        <w:numId w:val="6"/>
      </w:numPr>
      <w:outlineLvl w:val="5"/>
    </w:pPr>
  </w:style>
  <w:style w:type="paragraph" w:styleId="Heading7">
    <w:name w:val="heading 7"/>
    <w:aliases w:val="h7"/>
    <w:basedOn w:val="Heading6"/>
    <w:next w:val="Normal"/>
    <w:uiPriority w:val="6"/>
    <w:qFormat/>
    <w:rsid w:val="00225BF7"/>
    <w:pPr>
      <w:numPr>
        <w:ilvl w:val="6"/>
      </w:numPr>
      <w:outlineLvl w:val="6"/>
    </w:pPr>
  </w:style>
  <w:style w:type="paragraph" w:styleId="Heading8">
    <w:name w:val="heading 8"/>
    <w:aliases w:val="h8"/>
    <w:basedOn w:val="Heading7"/>
    <w:next w:val="Normal"/>
    <w:uiPriority w:val="6"/>
    <w:qFormat/>
    <w:rsid w:val="00225BF7"/>
    <w:pPr>
      <w:numPr>
        <w:ilvl w:val="7"/>
      </w:numPr>
      <w:tabs>
        <w:tab w:val="num" w:pos="1701"/>
      </w:tabs>
      <w:ind w:left="1701" w:hanging="1701"/>
      <w:outlineLvl w:val="7"/>
    </w:pPr>
    <w:rPr>
      <w:iCs/>
    </w:rPr>
  </w:style>
  <w:style w:type="paragraph" w:styleId="Heading9">
    <w:name w:val="heading 9"/>
    <w:aliases w:val="h9"/>
    <w:basedOn w:val="Heading8"/>
    <w:next w:val="Normal"/>
    <w:uiPriority w:val="6"/>
    <w:qFormat/>
    <w:rsid w:val="00225BF7"/>
    <w:pPr>
      <w:numPr>
        <w:ilvl w:val="8"/>
      </w:numPr>
      <w:tabs>
        <w:tab w:val="num" w:pos="1701"/>
      </w:tabs>
      <w:ind w:left="1701" w:hanging="1701"/>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25BF7"/>
    <w:pPr>
      <w:spacing w:before="120" w:after="120"/>
      <w:ind w:left="1559" w:hanging="1559"/>
      <w:jc w:val="left"/>
    </w:pPr>
    <w:rPr>
      <w:b/>
      <w:bCs/>
      <w:szCs w:val="20"/>
    </w:rPr>
  </w:style>
  <w:style w:type="paragraph" w:customStyle="1" w:styleId="NormalInnrykk1cm">
    <w:name w:val="Normal (Innrykk 1cm)"/>
    <w:basedOn w:val="Normal"/>
    <w:next w:val="Normal"/>
    <w:rsid w:val="00225BF7"/>
    <w:pPr>
      <w:ind w:left="567"/>
    </w:pPr>
  </w:style>
  <w:style w:type="paragraph" w:customStyle="1" w:styleId="NormalTettlinjeavstand">
    <w:name w:val="Normal (Tett linjeavstand)"/>
    <w:basedOn w:val="Normal"/>
    <w:next w:val="Normal"/>
    <w:rsid w:val="00225BF7"/>
    <w:pPr>
      <w:spacing w:after="0"/>
    </w:pPr>
  </w:style>
  <w:style w:type="paragraph" w:styleId="ListNumber">
    <w:name w:val="List Number"/>
    <w:basedOn w:val="Normal"/>
    <w:rsid w:val="00225BF7"/>
    <w:pPr>
      <w:numPr>
        <w:numId w:val="2"/>
      </w:numPr>
    </w:pPr>
  </w:style>
  <w:style w:type="paragraph" w:styleId="ListNumber2">
    <w:name w:val="List Number 2"/>
    <w:basedOn w:val="Normal"/>
    <w:rsid w:val="00225BF7"/>
  </w:style>
  <w:style w:type="paragraph" w:styleId="ListBullet">
    <w:name w:val="List Bullet"/>
    <w:basedOn w:val="Normal"/>
    <w:rsid w:val="00225BF7"/>
  </w:style>
  <w:style w:type="paragraph" w:customStyle="1" w:styleId="Vedlegg">
    <w:name w:val="Vedlegg"/>
    <w:next w:val="Normal"/>
    <w:rsid w:val="00225BF7"/>
    <w:pPr>
      <w:spacing w:after="120"/>
      <w:ind w:left="1701" w:hanging="1701"/>
      <w:jc w:val="both"/>
    </w:pPr>
    <w:rPr>
      <w:sz w:val="24"/>
      <w:szCs w:val="24"/>
      <w:lang w:val="en-GB"/>
    </w:rPr>
  </w:style>
  <w:style w:type="paragraph" w:customStyle="1" w:styleId="Brevtittel">
    <w:name w:val="Brevtittel"/>
    <w:basedOn w:val="Normal"/>
    <w:next w:val="Normal"/>
    <w:rsid w:val="00225BF7"/>
    <w:rPr>
      <w:b/>
      <w:caps/>
    </w:rPr>
  </w:style>
  <w:style w:type="paragraph" w:styleId="Footer">
    <w:name w:val="footer"/>
    <w:basedOn w:val="Normal"/>
    <w:next w:val="Normal"/>
    <w:link w:val="FooterChar"/>
    <w:uiPriority w:val="99"/>
    <w:rsid w:val="00225BF7"/>
    <w:pPr>
      <w:tabs>
        <w:tab w:val="right" w:pos="9361"/>
      </w:tabs>
      <w:spacing w:after="0" w:line="240" w:lineRule="exact"/>
      <w:jc w:val="left"/>
    </w:pPr>
    <w:rPr>
      <w:rFonts w:ascii="Times New Roman" w:hAnsi="Times New Roman"/>
      <w:lang w:val="nb-NO"/>
    </w:rPr>
  </w:style>
  <w:style w:type="paragraph" w:styleId="TableofFigures">
    <w:name w:val="table of figures"/>
    <w:basedOn w:val="Normal"/>
    <w:next w:val="Normal"/>
    <w:link w:val="TableofFiguresChar"/>
    <w:rsid w:val="00225BF7"/>
    <w:pPr>
      <w:tabs>
        <w:tab w:val="right" w:pos="9072"/>
      </w:tabs>
      <w:ind w:left="567" w:hanging="567"/>
    </w:pPr>
  </w:style>
  <w:style w:type="character" w:customStyle="1" w:styleId="TableofFiguresChar">
    <w:name w:val="Table of Figures Char"/>
    <w:basedOn w:val="DefaultParagraphFont"/>
    <w:link w:val="TableofFigures"/>
    <w:locked/>
    <w:rsid w:val="00225BF7"/>
    <w:rPr>
      <w:rFonts w:cs="Times New Roman"/>
      <w:sz w:val="24"/>
      <w:szCs w:val="24"/>
      <w:lang w:val="nb-NO" w:eastAsia="nb-NO" w:bidi="ar-SA"/>
    </w:rPr>
  </w:style>
  <w:style w:type="paragraph" w:customStyle="1" w:styleId="NormalInnrykk2cm">
    <w:name w:val="Normal (Innrykk 2cm)"/>
    <w:basedOn w:val="Normal"/>
    <w:next w:val="Normal"/>
    <w:rsid w:val="00225BF7"/>
    <w:pPr>
      <w:ind w:left="1134"/>
    </w:pPr>
  </w:style>
  <w:style w:type="paragraph" w:styleId="List">
    <w:name w:val="List"/>
    <w:basedOn w:val="Normal"/>
    <w:rsid w:val="00225BF7"/>
    <w:pPr>
      <w:ind w:left="283" w:hanging="283"/>
    </w:pPr>
  </w:style>
  <w:style w:type="paragraph" w:styleId="Header">
    <w:name w:val="header"/>
    <w:basedOn w:val="Normal"/>
    <w:rsid w:val="00225BF7"/>
    <w:pPr>
      <w:tabs>
        <w:tab w:val="center" w:pos="4536"/>
        <w:tab w:val="right" w:pos="9072"/>
      </w:tabs>
    </w:pPr>
  </w:style>
  <w:style w:type="paragraph" w:styleId="Title">
    <w:name w:val="Title"/>
    <w:basedOn w:val="Normal"/>
    <w:next w:val="Normal"/>
    <w:qFormat/>
    <w:rsid w:val="00225BF7"/>
    <w:pPr>
      <w:spacing w:after="120"/>
      <w:jc w:val="center"/>
    </w:pPr>
    <w:rPr>
      <w:rFonts w:ascii="Times New Roman" w:hAnsi="Times New Roman" w:cs="Arial"/>
      <w:b/>
      <w:bCs/>
      <w:caps/>
      <w:kern w:val="28"/>
      <w:sz w:val="24"/>
    </w:rPr>
  </w:style>
  <w:style w:type="paragraph" w:styleId="Subtitle">
    <w:name w:val="Subtitle"/>
    <w:basedOn w:val="Normal"/>
    <w:next w:val="Normal"/>
    <w:qFormat/>
    <w:rsid w:val="00225BF7"/>
    <w:pPr>
      <w:spacing w:after="60"/>
      <w:jc w:val="center"/>
    </w:pPr>
    <w:rPr>
      <w:rFonts w:cs="Arial"/>
    </w:rPr>
  </w:style>
  <w:style w:type="character" w:styleId="FootnoteReference">
    <w:name w:val="footnote reference"/>
    <w:basedOn w:val="DefaultParagraphFont"/>
    <w:rsid w:val="00225BF7"/>
    <w:rPr>
      <w:rFonts w:cs="Times New Roman"/>
      <w:position w:val="6"/>
      <w:sz w:val="20"/>
      <w:szCs w:val="20"/>
      <w:vertAlign w:val="superscript"/>
    </w:rPr>
  </w:style>
  <w:style w:type="paragraph" w:styleId="TOC1">
    <w:name w:val="toc 1"/>
    <w:basedOn w:val="Normal"/>
    <w:next w:val="Normal"/>
    <w:uiPriority w:val="39"/>
    <w:qFormat/>
    <w:rsid w:val="00F929FF"/>
    <w:pPr>
      <w:tabs>
        <w:tab w:val="right" w:leader="dot" w:pos="9072"/>
      </w:tabs>
      <w:spacing w:before="120" w:after="0"/>
      <w:ind w:left="567" w:right="706" w:hanging="567"/>
    </w:pPr>
    <w:rPr>
      <w:b/>
      <w:noProof/>
    </w:rPr>
  </w:style>
  <w:style w:type="paragraph" w:styleId="TOC2">
    <w:name w:val="toc 2"/>
    <w:basedOn w:val="Normal"/>
    <w:next w:val="Normal"/>
    <w:uiPriority w:val="39"/>
    <w:qFormat/>
    <w:rsid w:val="00225BF7"/>
    <w:pPr>
      <w:tabs>
        <w:tab w:val="right" w:leader="dot" w:pos="9072"/>
      </w:tabs>
      <w:spacing w:after="0"/>
      <w:ind w:left="1134" w:hanging="567"/>
    </w:pPr>
  </w:style>
  <w:style w:type="paragraph" w:styleId="TOC3">
    <w:name w:val="toc 3"/>
    <w:basedOn w:val="Normal"/>
    <w:next w:val="Normal"/>
    <w:uiPriority w:val="39"/>
    <w:qFormat/>
    <w:rsid w:val="00EF461F"/>
    <w:pPr>
      <w:tabs>
        <w:tab w:val="right" w:leader="dot" w:pos="9072"/>
      </w:tabs>
      <w:spacing w:after="0"/>
      <w:ind w:left="1701" w:hanging="567"/>
    </w:pPr>
    <w:rPr>
      <w:b/>
    </w:rPr>
  </w:style>
  <w:style w:type="paragraph" w:customStyle="1" w:styleId="1111112Overskrift8">
    <w:name w:val="1.1.1.1.1.1.2. Overskrift 8"/>
    <w:basedOn w:val="Heading7"/>
    <w:rsid w:val="00225BF7"/>
    <w:pPr>
      <w:outlineLvl w:val="7"/>
    </w:pPr>
  </w:style>
  <w:style w:type="paragraph" w:customStyle="1" w:styleId="1111112Overskrift9">
    <w:name w:val="1.1.1.1.1.1.2. Overskrift 9"/>
    <w:basedOn w:val="1111112Overskrift8"/>
    <w:rsid w:val="00225BF7"/>
    <w:pPr>
      <w:outlineLvl w:val="8"/>
    </w:pPr>
  </w:style>
  <w:style w:type="character" w:customStyle="1" w:styleId="Heading1Char">
    <w:name w:val="Heading 1 Char"/>
    <w:aliases w:val="Heading 1 Alt+1 Char,h1 Char"/>
    <w:basedOn w:val="DefaultParagraphFont"/>
    <w:link w:val="Heading1"/>
    <w:uiPriority w:val="6"/>
    <w:locked/>
    <w:rsid w:val="00D02325"/>
    <w:rPr>
      <w:rFonts w:ascii="Verdana" w:hAnsi="Verdana" w:cs="Arial"/>
      <w:b/>
      <w:bCs/>
      <w:caps/>
      <w:kern w:val="28"/>
      <w:sz w:val="18"/>
      <w:szCs w:val="18"/>
      <w:lang w:val="en-GB"/>
    </w:rPr>
  </w:style>
  <w:style w:type="character" w:customStyle="1" w:styleId="Heading2Char">
    <w:name w:val="Heading 2 Char"/>
    <w:aliases w:val="Heading 2 Alt+2 Char,h2 Char"/>
    <w:basedOn w:val="Heading1Char"/>
    <w:link w:val="Heading2"/>
    <w:uiPriority w:val="6"/>
    <w:locked/>
    <w:rsid w:val="003F5038"/>
    <w:rPr>
      <w:rFonts w:ascii="Verdana" w:hAnsi="Verdana" w:cs="Arial"/>
      <w:b w:val="0"/>
      <w:bCs w:val="0"/>
      <w:iCs/>
      <w:caps w:val="0"/>
      <w:kern w:val="28"/>
      <w:sz w:val="18"/>
      <w:szCs w:val="18"/>
      <w:lang w:val="en-GB"/>
    </w:rPr>
  </w:style>
  <w:style w:type="paragraph" w:styleId="TOC4">
    <w:name w:val="toc 4"/>
    <w:basedOn w:val="Normal"/>
    <w:next w:val="Normal"/>
    <w:uiPriority w:val="39"/>
    <w:rsid w:val="00225BF7"/>
    <w:pPr>
      <w:tabs>
        <w:tab w:val="right" w:leader="dot" w:pos="9072"/>
      </w:tabs>
      <w:spacing w:after="0"/>
      <w:ind w:left="2268" w:hanging="567"/>
    </w:pPr>
  </w:style>
  <w:style w:type="paragraph" w:styleId="TOC5">
    <w:name w:val="toc 5"/>
    <w:basedOn w:val="Normal"/>
    <w:next w:val="Normal"/>
    <w:uiPriority w:val="39"/>
    <w:rsid w:val="00225BF7"/>
    <w:pPr>
      <w:tabs>
        <w:tab w:val="right" w:leader="dot" w:pos="9072"/>
      </w:tabs>
      <w:spacing w:after="0"/>
      <w:ind w:left="2835" w:hanging="567"/>
    </w:pPr>
  </w:style>
  <w:style w:type="character" w:styleId="Hyperlink">
    <w:name w:val="Hyperlink"/>
    <w:basedOn w:val="DefaultParagraphFont"/>
    <w:uiPriority w:val="99"/>
    <w:rsid w:val="00225BF7"/>
    <w:rPr>
      <w:rFonts w:cs="Times New Roman"/>
      <w:color w:val="0000FF"/>
      <w:u w:val="single"/>
    </w:rPr>
  </w:style>
  <w:style w:type="table" w:styleId="TableGrid">
    <w:name w:val="Table Grid"/>
    <w:basedOn w:val="TableNormal"/>
    <w:uiPriority w:val="59"/>
    <w:rsid w:val="00225BF7"/>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25BF7"/>
    <w:rPr>
      <w:rFonts w:cs="Times New Roman"/>
    </w:rPr>
  </w:style>
  <w:style w:type="paragraph" w:styleId="BodyTextIndent">
    <w:name w:val="Body Text Indent"/>
    <w:basedOn w:val="Normal"/>
    <w:link w:val="BodyTextIndentChar"/>
    <w:rsid w:val="00225BF7"/>
    <w:pPr>
      <w:ind w:left="840" w:hanging="840"/>
    </w:pPr>
  </w:style>
  <w:style w:type="paragraph" w:styleId="ListNumber3">
    <w:name w:val="List Number 3"/>
    <w:basedOn w:val="Normal"/>
    <w:rsid w:val="00225BF7"/>
  </w:style>
  <w:style w:type="paragraph" w:customStyle="1" w:styleId="Stil1">
    <w:name w:val="Stil1"/>
    <w:basedOn w:val="Heading4"/>
    <w:rsid w:val="00225BF7"/>
    <w:pPr>
      <w:tabs>
        <w:tab w:val="num" w:pos="1985"/>
      </w:tabs>
      <w:ind w:left="964" w:hanging="964"/>
    </w:pPr>
    <w:rPr>
      <w:b/>
      <w:bCs/>
    </w:rPr>
  </w:style>
  <w:style w:type="paragraph" w:customStyle="1" w:styleId="Innrykk">
    <w:name w:val="Innrykk"/>
    <w:basedOn w:val="Normal"/>
    <w:rsid w:val="00225BF7"/>
    <w:pPr>
      <w:spacing w:after="0"/>
      <w:ind w:left="851"/>
      <w:jc w:val="left"/>
    </w:pPr>
    <w:rPr>
      <w:szCs w:val="20"/>
      <w:lang w:val="nb-NO"/>
    </w:rPr>
  </w:style>
  <w:style w:type="paragraph" w:customStyle="1" w:styleId="Hovedoverskrift">
    <w:name w:val="Hovedoverskrift"/>
    <w:basedOn w:val="Normal"/>
    <w:next w:val="Normal"/>
    <w:rsid w:val="00225BF7"/>
    <w:pPr>
      <w:keepNext/>
      <w:spacing w:after="0"/>
      <w:jc w:val="center"/>
    </w:pPr>
    <w:rPr>
      <w:b/>
      <w:caps/>
      <w:spacing w:val="20"/>
      <w:sz w:val="28"/>
      <w:szCs w:val="20"/>
      <w:lang w:val="nb-NO"/>
    </w:rPr>
  </w:style>
  <w:style w:type="paragraph" w:customStyle="1" w:styleId="Brevhode">
    <w:name w:val="Brevhode"/>
    <w:basedOn w:val="Normal"/>
    <w:rsid w:val="00225BF7"/>
    <w:pPr>
      <w:spacing w:after="0"/>
      <w:jc w:val="left"/>
    </w:pPr>
    <w:rPr>
      <w:szCs w:val="20"/>
      <w:lang w:val="nb-NO"/>
    </w:rPr>
  </w:style>
  <w:style w:type="paragraph" w:customStyle="1" w:styleId="Bullet">
    <w:name w:val="Bullet"/>
    <w:basedOn w:val="Normal"/>
    <w:rsid w:val="00225BF7"/>
    <w:pPr>
      <w:numPr>
        <w:numId w:val="3"/>
      </w:numPr>
      <w:spacing w:after="0"/>
      <w:jc w:val="left"/>
    </w:pPr>
    <w:rPr>
      <w:szCs w:val="20"/>
      <w:lang w:val="nb-NO"/>
    </w:rPr>
  </w:style>
  <w:style w:type="paragraph" w:customStyle="1" w:styleId="Hengende1">
    <w:name w:val="Hengende 1"/>
    <w:basedOn w:val="Innrykk"/>
    <w:rsid w:val="00225BF7"/>
    <w:pPr>
      <w:ind w:hanging="851"/>
    </w:pPr>
  </w:style>
  <w:style w:type="paragraph" w:customStyle="1" w:styleId="Sitat1">
    <w:name w:val="Sitat1"/>
    <w:basedOn w:val="Normal"/>
    <w:rsid w:val="00225BF7"/>
    <w:pPr>
      <w:spacing w:after="0"/>
      <w:ind w:left="851"/>
      <w:jc w:val="left"/>
    </w:pPr>
    <w:rPr>
      <w:i/>
      <w:szCs w:val="20"/>
      <w:lang w:val="nb-NO"/>
    </w:rPr>
  </w:style>
  <w:style w:type="paragraph" w:customStyle="1" w:styleId="Hengende2">
    <w:name w:val="Hengende 2"/>
    <w:basedOn w:val="Innrykk"/>
    <w:rsid w:val="00225BF7"/>
    <w:pPr>
      <w:ind w:left="1702" w:hanging="851"/>
    </w:pPr>
  </w:style>
  <w:style w:type="paragraph" w:customStyle="1" w:styleId="Paragraf">
    <w:name w:val="Paragraf"/>
    <w:basedOn w:val="Normal"/>
    <w:next w:val="Normal"/>
    <w:rsid w:val="00225BF7"/>
    <w:pPr>
      <w:spacing w:before="240" w:after="120"/>
      <w:jc w:val="center"/>
    </w:pPr>
    <w:rPr>
      <w:b/>
      <w:szCs w:val="20"/>
      <w:lang w:val="nb-NO"/>
    </w:rPr>
  </w:style>
  <w:style w:type="paragraph" w:styleId="Signature">
    <w:name w:val="Signature"/>
    <w:basedOn w:val="Normal"/>
    <w:rsid w:val="00225BF7"/>
    <w:pPr>
      <w:tabs>
        <w:tab w:val="left" w:pos="4678"/>
      </w:tabs>
      <w:spacing w:after="0"/>
      <w:jc w:val="left"/>
    </w:pPr>
    <w:rPr>
      <w:szCs w:val="20"/>
      <w:lang w:val="nb-NO"/>
    </w:rPr>
  </w:style>
  <w:style w:type="paragraph" w:customStyle="1" w:styleId="Definitions">
    <w:name w:val="Definitions"/>
    <w:basedOn w:val="Normal"/>
    <w:next w:val="Normal"/>
    <w:rsid w:val="00225BF7"/>
    <w:pPr>
      <w:spacing w:after="0"/>
      <w:ind w:left="2268" w:hanging="2268"/>
      <w:jc w:val="left"/>
    </w:pPr>
    <w:rPr>
      <w:szCs w:val="20"/>
      <w:lang w:val="nb-NO"/>
    </w:rPr>
  </w:style>
  <w:style w:type="paragraph" w:customStyle="1" w:styleId="Punkt">
    <w:name w:val="Punkt"/>
    <w:basedOn w:val="Normal"/>
    <w:next w:val="Normal"/>
    <w:rsid w:val="00225BF7"/>
    <w:pPr>
      <w:spacing w:before="120" w:after="240"/>
      <w:jc w:val="left"/>
    </w:pPr>
    <w:rPr>
      <w:b/>
      <w:szCs w:val="20"/>
      <w:lang w:val="nb-NO"/>
    </w:rPr>
  </w:style>
  <w:style w:type="paragraph" w:styleId="BodyTextIndent3">
    <w:name w:val="Body Text Indent 3"/>
    <w:basedOn w:val="Normal"/>
    <w:rsid w:val="00225BF7"/>
    <w:pPr>
      <w:tabs>
        <w:tab w:val="left" w:pos="709"/>
        <w:tab w:val="left" w:pos="1134"/>
      </w:tabs>
      <w:autoSpaceDE w:val="0"/>
      <w:autoSpaceDN w:val="0"/>
      <w:spacing w:after="0"/>
      <w:ind w:left="720"/>
      <w:jc w:val="left"/>
    </w:pPr>
    <w:rPr>
      <w:i/>
      <w:iCs/>
    </w:rPr>
  </w:style>
  <w:style w:type="paragraph" w:styleId="FootnoteText">
    <w:name w:val="footnote text"/>
    <w:basedOn w:val="Normal"/>
    <w:link w:val="FootnoteTextChar"/>
    <w:semiHidden/>
    <w:rsid w:val="00225BF7"/>
    <w:pPr>
      <w:autoSpaceDE w:val="0"/>
      <w:autoSpaceDN w:val="0"/>
      <w:spacing w:after="0"/>
      <w:jc w:val="left"/>
    </w:pPr>
    <w:rPr>
      <w:szCs w:val="20"/>
      <w:lang w:val="nb-NO"/>
    </w:rPr>
  </w:style>
  <w:style w:type="character" w:styleId="FollowedHyperlink">
    <w:name w:val="FollowedHyperlink"/>
    <w:basedOn w:val="DefaultParagraphFont"/>
    <w:rsid w:val="00225BF7"/>
    <w:rPr>
      <w:rFonts w:cs="Times New Roman"/>
      <w:color w:val="0000FF"/>
      <w:u w:val="single"/>
    </w:rPr>
  </w:style>
  <w:style w:type="paragraph" w:styleId="BalloonText">
    <w:name w:val="Balloon Text"/>
    <w:basedOn w:val="Normal"/>
    <w:semiHidden/>
    <w:rsid w:val="00225BF7"/>
    <w:rPr>
      <w:rFonts w:ascii="Tahoma" w:hAnsi="Tahoma" w:cs="Tahoma"/>
      <w:sz w:val="16"/>
      <w:szCs w:val="16"/>
    </w:rPr>
  </w:style>
  <w:style w:type="character" w:styleId="CommentReference">
    <w:name w:val="annotation reference"/>
    <w:basedOn w:val="DefaultParagraphFont"/>
    <w:uiPriority w:val="99"/>
    <w:semiHidden/>
    <w:rsid w:val="00225BF7"/>
    <w:rPr>
      <w:rFonts w:cs="Times New Roman"/>
      <w:sz w:val="16"/>
      <w:szCs w:val="16"/>
    </w:rPr>
  </w:style>
  <w:style w:type="paragraph" w:styleId="CommentText">
    <w:name w:val="annotation text"/>
    <w:basedOn w:val="Normal"/>
    <w:link w:val="CommentTextChar"/>
    <w:uiPriority w:val="99"/>
    <w:semiHidden/>
    <w:rsid w:val="00225BF7"/>
    <w:rPr>
      <w:szCs w:val="20"/>
    </w:rPr>
  </w:style>
  <w:style w:type="paragraph" w:styleId="CommentSubject">
    <w:name w:val="annotation subject"/>
    <w:basedOn w:val="CommentText"/>
    <w:next w:val="CommentText"/>
    <w:semiHidden/>
    <w:rsid w:val="00225BF7"/>
    <w:rPr>
      <w:b/>
      <w:bCs/>
    </w:rPr>
  </w:style>
  <w:style w:type="paragraph" w:customStyle="1" w:styleId="Default">
    <w:name w:val="Default"/>
    <w:rsid w:val="00225BF7"/>
    <w:pPr>
      <w:autoSpaceDE w:val="0"/>
      <w:autoSpaceDN w:val="0"/>
      <w:adjustRightInd w:val="0"/>
    </w:pPr>
    <w:rPr>
      <w:color w:val="000000"/>
      <w:sz w:val="24"/>
      <w:szCs w:val="24"/>
    </w:rPr>
  </w:style>
  <w:style w:type="paragraph" w:customStyle="1" w:styleId="Heading31">
    <w:name w:val="Heading 31"/>
    <w:basedOn w:val="Default"/>
    <w:next w:val="Default"/>
    <w:rsid w:val="00225BF7"/>
    <w:pPr>
      <w:spacing w:before="240" w:after="120"/>
    </w:pPr>
    <w:rPr>
      <w:color w:val="auto"/>
    </w:rPr>
  </w:style>
  <w:style w:type="paragraph" w:styleId="ListParagraph">
    <w:name w:val="List Paragraph"/>
    <w:basedOn w:val="Normal"/>
    <w:uiPriority w:val="34"/>
    <w:qFormat/>
    <w:rsid w:val="00225BF7"/>
    <w:pPr>
      <w:ind w:left="567"/>
    </w:pPr>
  </w:style>
  <w:style w:type="character" w:customStyle="1" w:styleId="CharChar1">
    <w:name w:val="Char Char1"/>
    <w:basedOn w:val="DefaultParagraphFont"/>
    <w:locked/>
    <w:rsid w:val="00225BF7"/>
    <w:rPr>
      <w:rFonts w:ascii="Verdana" w:hAnsi="Verdana" w:cs="Arial"/>
      <w:b/>
      <w:iCs/>
      <w:kern w:val="28"/>
      <w:sz w:val="24"/>
      <w:szCs w:val="24"/>
      <w:lang w:val="en-GB" w:eastAsia="nb-NO" w:bidi="ar-SA"/>
    </w:rPr>
  </w:style>
  <w:style w:type="paragraph" w:customStyle="1" w:styleId="Level1">
    <w:name w:val="Level 1"/>
    <w:basedOn w:val="Normal"/>
    <w:next w:val="Normal"/>
    <w:rsid w:val="00225BF7"/>
    <w:pPr>
      <w:numPr>
        <w:numId w:val="4"/>
      </w:numPr>
      <w:spacing w:after="210" w:line="264" w:lineRule="auto"/>
      <w:outlineLvl w:val="0"/>
    </w:pPr>
    <w:rPr>
      <w:rFonts w:ascii="Arial" w:hAnsi="Arial"/>
      <w:sz w:val="21"/>
      <w:lang w:eastAsia="en-US"/>
    </w:rPr>
  </w:style>
  <w:style w:type="paragraph" w:customStyle="1" w:styleId="Level2">
    <w:name w:val="Level 2"/>
    <w:basedOn w:val="Normal"/>
    <w:next w:val="Normal"/>
    <w:rsid w:val="00225BF7"/>
    <w:pPr>
      <w:numPr>
        <w:ilvl w:val="1"/>
        <w:numId w:val="4"/>
      </w:numPr>
      <w:spacing w:after="210" w:line="264" w:lineRule="auto"/>
      <w:outlineLvl w:val="1"/>
    </w:pPr>
    <w:rPr>
      <w:rFonts w:ascii="Arial" w:hAnsi="Arial"/>
      <w:sz w:val="21"/>
      <w:lang w:eastAsia="en-US"/>
    </w:rPr>
  </w:style>
  <w:style w:type="paragraph" w:customStyle="1" w:styleId="Level3">
    <w:name w:val="Level 3"/>
    <w:basedOn w:val="Normal"/>
    <w:next w:val="Normal"/>
    <w:rsid w:val="00225BF7"/>
    <w:pPr>
      <w:numPr>
        <w:ilvl w:val="2"/>
        <w:numId w:val="4"/>
      </w:numPr>
      <w:spacing w:after="210" w:line="264" w:lineRule="auto"/>
      <w:outlineLvl w:val="2"/>
    </w:pPr>
    <w:rPr>
      <w:rFonts w:ascii="Arial" w:hAnsi="Arial"/>
      <w:sz w:val="21"/>
      <w:lang w:eastAsia="en-US"/>
    </w:rPr>
  </w:style>
  <w:style w:type="paragraph" w:customStyle="1" w:styleId="Level4">
    <w:name w:val="Level 4"/>
    <w:basedOn w:val="Normal"/>
    <w:next w:val="Normal"/>
    <w:rsid w:val="00225BF7"/>
    <w:pPr>
      <w:numPr>
        <w:ilvl w:val="3"/>
        <w:numId w:val="4"/>
      </w:numPr>
      <w:spacing w:after="210" w:line="264" w:lineRule="auto"/>
      <w:outlineLvl w:val="3"/>
    </w:pPr>
    <w:rPr>
      <w:rFonts w:ascii="Arial" w:hAnsi="Arial"/>
      <w:sz w:val="21"/>
      <w:lang w:eastAsia="en-US"/>
    </w:rPr>
  </w:style>
  <w:style w:type="paragraph" w:customStyle="1" w:styleId="Level5">
    <w:name w:val="Level 5"/>
    <w:basedOn w:val="Normal"/>
    <w:next w:val="Normal"/>
    <w:rsid w:val="00225BF7"/>
    <w:pPr>
      <w:numPr>
        <w:ilvl w:val="4"/>
        <w:numId w:val="4"/>
      </w:numPr>
      <w:spacing w:after="210" w:line="264" w:lineRule="auto"/>
      <w:outlineLvl w:val="4"/>
    </w:pPr>
    <w:rPr>
      <w:rFonts w:ascii="Arial" w:hAnsi="Arial"/>
      <w:sz w:val="21"/>
      <w:lang w:eastAsia="en-US"/>
    </w:rPr>
  </w:style>
  <w:style w:type="character" w:customStyle="1" w:styleId="Heading1Text">
    <w:name w:val="Heading 1 Text"/>
    <w:basedOn w:val="DefaultParagraphFont"/>
    <w:rsid w:val="00225BF7"/>
    <w:rPr>
      <w:rFonts w:cs="Times New Roman"/>
      <w:b/>
      <w:smallCaps/>
    </w:rPr>
  </w:style>
  <w:style w:type="paragraph" w:customStyle="1" w:styleId="Body2">
    <w:name w:val="Body 2"/>
    <w:basedOn w:val="Normal"/>
    <w:rsid w:val="00225BF7"/>
    <w:pPr>
      <w:spacing w:after="210" w:line="264" w:lineRule="auto"/>
      <w:ind w:left="709"/>
    </w:pPr>
    <w:rPr>
      <w:rFonts w:ascii="Arial" w:hAnsi="Arial"/>
      <w:sz w:val="21"/>
      <w:lang w:eastAsia="en-US"/>
    </w:rPr>
  </w:style>
  <w:style w:type="character" w:styleId="Emphasis">
    <w:name w:val="Emphasis"/>
    <w:basedOn w:val="DefaultParagraphFont"/>
    <w:qFormat/>
    <w:rsid w:val="00225BF7"/>
    <w:rPr>
      <w:rFonts w:cs="Times New Roman"/>
      <w:i/>
      <w:iCs/>
    </w:rPr>
  </w:style>
  <w:style w:type="paragraph" w:styleId="DocumentMap">
    <w:name w:val="Document Map"/>
    <w:basedOn w:val="Normal"/>
    <w:link w:val="DocumentMapChar"/>
    <w:uiPriority w:val="99"/>
    <w:semiHidden/>
    <w:rsid w:val="00225BF7"/>
    <w:pPr>
      <w:shd w:val="clear" w:color="auto" w:fill="000080"/>
    </w:pPr>
    <w:rPr>
      <w:rFonts w:ascii="Tahoma" w:hAnsi="Tahoma" w:cs="Tahoma"/>
      <w:szCs w:val="20"/>
    </w:rPr>
  </w:style>
  <w:style w:type="paragraph" w:styleId="Revision">
    <w:name w:val="Revision"/>
    <w:hidden/>
    <w:uiPriority w:val="99"/>
    <w:semiHidden/>
    <w:rsid w:val="00225BF7"/>
    <w:rPr>
      <w:rFonts w:ascii="Verdana" w:hAnsi="Verdana"/>
      <w:szCs w:val="24"/>
      <w:lang w:val="en-GB"/>
    </w:rPr>
  </w:style>
  <w:style w:type="numbering" w:customStyle="1" w:styleId="StilPunktmerket">
    <w:name w:val="Stil Punktmerket"/>
    <w:rsid w:val="00225BF7"/>
    <w:pPr>
      <w:numPr>
        <w:numId w:val="1"/>
      </w:numPr>
    </w:pPr>
  </w:style>
  <w:style w:type="paragraph" w:customStyle="1" w:styleId="IPL1">
    <w:name w:val="IP_L1"/>
    <w:basedOn w:val="Normal"/>
    <w:next w:val="Normal"/>
    <w:rsid w:val="00643889"/>
    <w:pPr>
      <w:numPr>
        <w:numId w:val="5"/>
      </w:numPr>
      <w:spacing w:before="360" w:after="120"/>
      <w:jc w:val="left"/>
      <w:outlineLvl w:val="0"/>
    </w:pPr>
    <w:rPr>
      <w:rFonts w:ascii="Sabon" w:hAnsi="Sabon"/>
      <w:caps/>
      <w:sz w:val="22"/>
      <w:szCs w:val="20"/>
      <w:lang w:val="en-US" w:eastAsia="en-US"/>
    </w:rPr>
  </w:style>
  <w:style w:type="paragraph" w:customStyle="1" w:styleId="IPL2">
    <w:name w:val="IP_L2"/>
    <w:basedOn w:val="IPL1"/>
    <w:next w:val="Normal"/>
    <w:rsid w:val="00643889"/>
    <w:pPr>
      <w:numPr>
        <w:ilvl w:val="1"/>
      </w:numPr>
      <w:tabs>
        <w:tab w:val="left" w:pos="900"/>
        <w:tab w:val="left" w:pos="1710"/>
      </w:tabs>
      <w:spacing w:before="240" w:after="0"/>
      <w:jc w:val="both"/>
      <w:outlineLvl w:val="1"/>
    </w:pPr>
    <w:rPr>
      <w:caps w:val="0"/>
      <w:lang w:val="en-GB"/>
    </w:rPr>
  </w:style>
  <w:style w:type="paragraph" w:customStyle="1" w:styleId="IPL3">
    <w:name w:val="IP_L3"/>
    <w:basedOn w:val="IPL2"/>
    <w:next w:val="Normal"/>
    <w:rsid w:val="00643889"/>
    <w:pPr>
      <w:numPr>
        <w:ilvl w:val="2"/>
      </w:numPr>
      <w:tabs>
        <w:tab w:val="clear" w:pos="861"/>
        <w:tab w:val="clear" w:pos="900"/>
        <w:tab w:val="clear" w:pos="1710"/>
        <w:tab w:val="left" w:pos="850"/>
      </w:tabs>
      <w:outlineLvl w:val="2"/>
    </w:pPr>
  </w:style>
  <w:style w:type="paragraph" w:customStyle="1" w:styleId="IPL4">
    <w:name w:val="IP_L4"/>
    <w:basedOn w:val="IPL3"/>
    <w:next w:val="Normal"/>
    <w:rsid w:val="00643889"/>
    <w:pPr>
      <w:numPr>
        <w:ilvl w:val="3"/>
      </w:numPr>
      <w:outlineLvl w:val="3"/>
    </w:pPr>
  </w:style>
  <w:style w:type="character" w:customStyle="1" w:styleId="Heading3Char">
    <w:name w:val="Heading 3 Char"/>
    <w:aliases w:val="Heading 3 Alt+3 Char,h3 Char"/>
    <w:basedOn w:val="DefaultParagraphFont"/>
    <w:link w:val="Heading3"/>
    <w:uiPriority w:val="6"/>
    <w:rsid w:val="00D13E13"/>
    <w:rPr>
      <w:rFonts w:ascii="Verdana" w:hAnsi="Verdana" w:cs="Arial"/>
      <w:bCs/>
      <w:iCs/>
      <w:kern w:val="28"/>
      <w:sz w:val="18"/>
      <w:szCs w:val="18"/>
      <w:lang w:val="en-GB"/>
    </w:rPr>
  </w:style>
  <w:style w:type="character" w:customStyle="1" w:styleId="Heading5Char">
    <w:name w:val="Heading 5 Char"/>
    <w:aliases w:val="h5 Char"/>
    <w:basedOn w:val="DefaultParagraphFont"/>
    <w:link w:val="Heading5"/>
    <w:uiPriority w:val="6"/>
    <w:rsid w:val="00E16B30"/>
    <w:rPr>
      <w:rFonts w:ascii="Verdana" w:hAnsi="Verdana"/>
      <w:kern w:val="28"/>
      <w:sz w:val="18"/>
      <w:szCs w:val="18"/>
      <w:lang w:val="en-GB"/>
    </w:rPr>
  </w:style>
  <w:style w:type="paragraph" w:styleId="NoSpacing">
    <w:name w:val="No Spacing"/>
    <w:link w:val="NoSpacingChar"/>
    <w:uiPriority w:val="1"/>
    <w:qFormat/>
    <w:rsid w:val="009F095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F0954"/>
    <w:rPr>
      <w:rFonts w:asciiTheme="minorHAnsi" w:eastAsiaTheme="minorEastAsia" w:hAnsiTheme="minorHAnsi" w:cstheme="minorBidi"/>
      <w:sz w:val="22"/>
      <w:szCs w:val="22"/>
      <w:lang w:val="en-US" w:eastAsia="en-US"/>
    </w:rPr>
  </w:style>
  <w:style w:type="character" w:customStyle="1" w:styleId="FootnoteTextChar">
    <w:name w:val="Footnote Text Char"/>
    <w:basedOn w:val="DefaultParagraphFont"/>
    <w:link w:val="FootnoteText"/>
    <w:uiPriority w:val="99"/>
    <w:semiHidden/>
    <w:rsid w:val="00CD4469"/>
    <w:rPr>
      <w:rFonts w:ascii="Verdana" w:hAnsi="Verdana"/>
      <w:sz w:val="18"/>
    </w:rPr>
  </w:style>
  <w:style w:type="paragraph" w:styleId="Bibliography">
    <w:name w:val="Bibliography"/>
    <w:basedOn w:val="Normal"/>
    <w:next w:val="Normal"/>
    <w:uiPriority w:val="37"/>
    <w:semiHidden/>
    <w:unhideWhenUsed/>
    <w:rsid w:val="0032086E"/>
  </w:style>
  <w:style w:type="paragraph" w:styleId="BlockText">
    <w:name w:val="Block Text"/>
    <w:basedOn w:val="Normal"/>
    <w:rsid w:val="0032086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32086E"/>
    <w:pPr>
      <w:spacing w:after="120"/>
    </w:pPr>
  </w:style>
  <w:style w:type="character" w:customStyle="1" w:styleId="BodyTextChar">
    <w:name w:val="Body Text Char"/>
    <w:basedOn w:val="DefaultParagraphFont"/>
    <w:link w:val="BodyText"/>
    <w:rsid w:val="0032086E"/>
    <w:rPr>
      <w:rFonts w:ascii="Verdana" w:hAnsi="Verdana"/>
      <w:sz w:val="18"/>
      <w:szCs w:val="24"/>
      <w:lang w:val="en-GB"/>
    </w:rPr>
  </w:style>
  <w:style w:type="paragraph" w:styleId="BodyText2">
    <w:name w:val="Body Text 2"/>
    <w:basedOn w:val="Normal"/>
    <w:link w:val="BodyText2Char"/>
    <w:rsid w:val="0032086E"/>
    <w:pPr>
      <w:spacing w:after="120" w:line="480" w:lineRule="auto"/>
    </w:pPr>
  </w:style>
  <w:style w:type="character" w:customStyle="1" w:styleId="BodyText2Char">
    <w:name w:val="Body Text 2 Char"/>
    <w:basedOn w:val="DefaultParagraphFont"/>
    <w:link w:val="BodyText2"/>
    <w:rsid w:val="0032086E"/>
    <w:rPr>
      <w:rFonts w:ascii="Verdana" w:hAnsi="Verdana"/>
      <w:sz w:val="18"/>
      <w:szCs w:val="24"/>
      <w:lang w:val="en-GB"/>
    </w:rPr>
  </w:style>
  <w:style w:type="paragraph" w:styleId="BodyText3">
    <w:name w:val="Body Text 3"/>
    <w:basedOn w:val="Normal"/>
    <w:link w:val="BodyText3Char"/>
    <w:rsid w:val="0032086E"/>
    <w:pPr>
      <w:spacing w:after="120"/>
    </w:pPr>
    <w:rPr>
      <w:sz w:val="16"/>
      <w:szCs w:val="16"/>
    </w:rPr>
  </w:style>
  <w:style w:type="character" w:customStyle="1" w:styleId="BodyText3Char">
    <w:name w:val="Body Text 3 Char"/>
    <w:basedOn w:val="DefaultParagraphFont"/>
    <w:link w:val="BodyText3"/>
    <w:rsid w:val="0032086E"/>
    <w:rPr>
      <w:rFonts w:ascii="Verdana" w:hAnsi="Verdana"/>
      <w:sz w:val="16"/>
      <w:szCs w:val="16"/>
      <w:lang w:val="en-GB"/>
    </w:rPr>
  </w:style>
  <w:style w:type="paragraph" w:styleId="BodyTextFirstIndent">
    <w:name w:val="Body Text First Indent"/>
    <w:basedOn w:val="BodyText"/>
    <w:link w:val="BodyTextFirstIndentChar"/>
    <w:rsid w:val="0032086E"/>
    <w:pPr>
      <w:spacing w:after="180"/>
      <w:ind w:firstLine="360"/>
    </w:pPr>
  </w:style>
  <w:style w:type="character" w:customStyle="1" w:styleId="BodyTextFirstIndentChar">
    <w:name w:val="Body Text First Indent Char"/>
    <w:basedOn w:val="BodyTextChar"/>
    <w:link w:val="BodyTextFirstIndent"/>
    <w:rsid w:val="0032086E"/>
    <w:rPr>
      <w:rFonts w:ascii="Verdana" w:hAnsi="Verdana"/>
      <w:sz w:val="18"/>
      <w:szCs w:val="24"/>
      <w:lang w:val="en-GB"/>
    </w:rPr>
  </w:style>
  <w:style w:type="paragraph" w:styleId="BodyTextFirstIndent2">
    <w:name w:val="Body Text First Indent 2"/>
    <w:basedOn w:val="BodyTextIndent"/>
    <w:link w:val="BodyTextFirstIndent2Char"/>
    <w:rsid w:val="0032086E"/>
    <w:pPr>
      <w:ind w:left="360" w:firstLine="360"/>
    </w:pPr>
  </w:style>
  <w:style w:type="character" w:customStyle="1" w:styleId="BodyTextIndentChar">
    <w:name w:val="Body Text Indent Char"/>
    <w:basedOn w:val="DefaultParagraphFont"/>
    <w:link w:val="BodyTextIndent"/>
    <w:rsid w:val="0032086E"/>
    <w:rPr>
      <w:rFonts w:ascii="Verdana" w:hAnsi="Verdana"/>
      <w:sz w:val="18"/>
      <w:szCs w:val="24"/>
      <w:lang w:val="en-GB"/>
    </w:rPr>
  </w:style>
  <w:style w:type="character" w:customStyle="1" w:styleId="BodyTextFirstIndent2Char">
    <w:name w:val="Body Text First Indent 2 Char"/>
    <w:basedOn w:val="BodyTextIndentChar"/>
    <w:link w:val="BodyTextFirstIndent2"/>
    <w:rsid w:val="0032086E"/>
    <w:rPr>
      <w:rFonts w:ascii="Verdana" w:hAnsi="Verdana"/>
      <w:sz w:val="18"/>
      <w:szCs w:val="24"/>
      <w:lang w:val="en-GB"/>
    </w:rPr>
  </w:style>
  <w:style w:type="paragraph" w:styleId="BodyTextIndent2">
    <w:name w:val="Body Text Indent 2"/>
    <w:basedOn w:val="Normal"/>
    <w:link w:val="BodyTextIndent2Char"/>
    <w:rsid w:val="0032086E"/>
    <w:pPr>
      <w:spacing w:after="120" w:line="480" w:lineRule="auto"/>
      <w:ind w:left="283"/>
    </w:pPr>
  </w:style>
  <w:style w:type="character" w:customStyle="1" w:styleId="BodyTextIndent2Char">
    <w:name w:val="Body Text Indent 2 Char"/>
    <w:basedOn w:val="DefaultParagraphFont"/>
    <w:link w:val="BodyTextIndent2"/>
    <w:rsid w:val="0032086E"/>
    <w:rPr>
      <w:rFonts w:ascii="Verdana" w:hAnsi="Verdana"/>
      <w:sz w:val="18"/>
      <w:szCs w:val="24"/>
      <w:lang w:val="en-GB"/>
    </w:rPr>
  </w:style>
  <w:style w:type="paragraph" w:styleId="Closing">
    <w:name w:val="Closing"/>
    <w:basedOn w:val="Normal"/>
    <w:link w:val="ClosingChar"/>
    <w:rsid w:val="0032086E"/>
    <w:pPr>
      <w:spacing w:after="0"/>
      <w:ind w:left="4252"/>
    </w:pPr>
  </w:style>
  <w:style w:type="character" w:customStyle="1" w:styleId="ClosingChar">
    <w:name w:val="Closing Char"/>
    <w:basedOn w:val="DefaultParagraphFont"/>
    <w:link w:val="Closing"/>
    <w:rsid w:val="0032086E"/>
    <w:rPr>
      <w:rFonts w:ascii="Verdana" w:hAnsi="Verdana"/>
      <w:sz w:val="18"/>
      <w:szCs w:val="24"/>
      <w:lang w:val="en-GB"/>
    </w:rPr>
  </w:style>
  <w:style w:type="paragraph" w:styleId="Date">
    <w:name w:val="Date"/>
    <w:basedOn w:val="Normal"/>
    <w:next w:val="Normal"/>
    <w:link w:val="DateChar"/>
    <w:rsid w:val="0032086E"/>
  </w:style>
  <w:style w:type="character" w:customStyle="1" w:styleId="DateChar">
    <w:name w:val="Date Char"/>
    <w:basedOn w:val="DefaultParagraphFont"/>
    <w:link w:val="Date"/>
    <w:rsid w:val="0032086E"/>
    <w:rPr>
      <w:rFonts w:ascii="Verdana" w:hAnsi="Verdana"/>
      <w:sz w:val="18"/>
      <w:szCs w:val="24"/>
      <w:lang w:val="en-GB"/>
    </w:rPr>
  </w:style>
  <w:style w:type="paragraph" w:styleId="E-mailSignature">
    <w:name w:val="E-mail Signature"/>
    <w:basedOn w:val="Normal"/>
    <w:link w:val="E-mailSignatureChar"/>
    <w:rsid w:val="0032086E"/>
    <w:pPr>
      <w:spacing w:after="0"/>
    </w:pPr>
  </w:style>
  <w:style w:type="character" w:customStyle="1" w:styleId="E-mailSignatureChar">
    <w:name w:val="E-mail Signature Char"/>
    <w:basedOn w:val="DefaultParagraphFont"/>
    <w:link w:val="E-mailSignature"/>
    <w:rsid w:val="0032086E"/>
    <w:rPr>
      <w:rFonts w:ascii="Verdana" w:hAnsi="Verdana"/>
      <w:sz w:val="18"/>
      <w:szCs w:val="24"/>
      <w:lang w:val="en-GB"/>
    </w:rPr>
  </w:style>
  <w:style w:type="paragraph" w:styleId="EndnoteText">
    <w:name w:val="endnote text"/>
    <w:basedOn w:val="Normal"/>
    <w:link w:val="EndnoteTextChar"/>
    <w:rsid w:val="0032086E"/>
    <w:pPr>
      <w:spacing w:after="0"/>
    </w:pPr>
    <w:rPr>
      <w:sz w:val="20"/>
      <w:szCs w:val="20"/>
    </w:rPr>
  </w:style>
  <w:style w:type="character" w:customStyle="1" w:styleId="EndnoteTextChar">
    <w:name w:val="Endnote Text Char"/>
    <w:basedOn w:val="DefaultParagraphFont"/>
    <w:link w:val="EndnoteText"/>
    <w:rsid w:val="0032086E"/>
    <w:rPr>
      <w:rFonts w:ascii="Verdana" w:hAnsi="Verdana"/>
      <w:lang w:val="en-GB"/>
    </w:rPr>
  </w:style>
  <w:style w:type="paragraph" w:styleId="EnvelopeAddress">
    <w:name w:val="envelope address"/>
    <w:basedOn w:val="Normal"/>
    <w:rsid w:val="0032086E"/>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rsid w:val="0032086E"/>
    <w:pPr>
      <w:spacing w:after="0"/>
    </w:pPr>
    <w:rPr>
      <w:rFonts w:asciiTheme="majorHAnsi" w:eastAsiaTheme="majorEastAsia" w:hAnsiTheme="majorHAnsi" w:cstheme="majorBidi"/>
      <w:sz w:val="20"/>
      <w:szCs w:val="20"/>
    </w:rPr>
  </w:style>
  <w:style w:type="paragraph" w:styleId="HTMLAddress">
    <w:name w:val="HTML Address"/>
    <w:basedOn w:val="Normal"/>
    <w:link w:val="HTMLAddressChar"/>
    <w:rsid w:val="0032086E"/>
    <w:pPr>
      <w:spacing w:after="0"/>
    </w:pPr>
    <w:rPr>
      <w:i/>
      <w:iCs/>
    </w:rPr>
  </w:style>
  <w:style w:type="character" w:customStyle="1" w:styleId="HTMLAddressChar">
    <w:name w:val="HTML Address Char"/>
    <w:basedOn w:val="DefaultParagraphFont"/>
    <w:link w:val="HTMLAddress"/>
    <w:rsid w:val="0032086E"/>
    <w:rPr>
      <w:rFonts w:ascii="Verdana" w:hAnsi="Verdana"/>
      <w:i/>
      <w:iCs/>
      <w:sz w:val="18"/>
      <w:szCs w:val="24"/>
      <w:lang w:val="en-GB"/>
    </w:rPr>
  </w:style>
  <w:style w:type="paragraph" w:styleId="HTMLPreformatted">
    <w:name w:val="HTML Preformatted"/>
    <w:basedOn w:val="Normal"/>
    <w:link w:val="HTMLPreformattedChar"/>
    <w:rsid w:val="0032086E"/>
    <w:pPr>
      <w:spacing w:after="0"/>
    </w:pPr>
    <w:rPr>
      <w:rFonts w:ascii="Consolas" w:hAnsi="Consolas"/>
      <w:sz w:val="20"/>
      <w:szCs w:val="20"/>
    </w:rPr>
  </w:style>
  <w:style w:type="character" w:customStyle="1" w:styleId="HTMLPreformattedChar">
    <w:name w:val="HTML Preformatted Char"/>
    <w:basedOn w:val="DefaultParagraphFont"/>
    <w:link w:val="HTMLPreformatted"/>
    <w:rsid w:val="0032086E"/>
    <w:rPr>
      <w:rFonts w:ascii="Consolas" w:hAnsi="Consolas"/>
      <w:lang w:val="en-GB"/>
    </w:rPr>
  </w:style>
  <w:style w:type="paragraph" w:styleId="Index1">
    <w:name w:val="index 1"/>
    <w:basedOn w:val="Normal"/>
    <w:next w:val="Normal"/>
    <w:autoRedefine/>
    <w:rsid w:val="0032086E"/>
    <w:pPr>
      <w:spacing w:after="0"/>
      <w:ind w:left="180" w:hanging="180"/>
    </w:pPr>
  </w:style>
  <w:style w:type="paragraph" w:styleId="Index2">
    <w:name w:val="index 2"/>
    <w:basedOn w:val="Normal"/>
    <w:next w:val="Normal"/>
    <w:autoRedefine/>
    <w:rsid w:val="0032086E"/>
    <w:pPr>
      <w:spacing w:after="0"/>
      <w:ind w:left="360" w:hanging="180"/>
    </w:pPr>
  </w:style>
  <w:style w:type="paragraph" w:styleId="Index3">
    <w:name w:val="index 3"/>
    <w:basedOn w:val="Normal"/>
    <w:next w:val="Normal"/>
    <w:autoRedefine/>
    <w:rsid w:val="0032086E"/>
    <w:pPr>
      <w:spacing w:after="0"/>
      <w:ind w:left="540" w:hanging="180"/>
    </w:pPr>
  </w:style>
  <w:style w:type="paragraph" w:styleId="Index4">
    <w:name w:val="index 4"/>
    <w:basedOn w:val="Normal"/>
    <w:next w:val="Normal"/>
    <w:autoRedefine/>
    <w:rsid w:val="0032086E"/>
    <w:pPr>
      <w:spacing w:after="0"/>
      <w:ind w:left="720" w:hanging="180"/>
    </w:pPr>
  </w:style>
  <w:style w:type="paragraph" w:styleId="Index5">
    <w:name w:val="index 5"/>
    <w:basedOn w:val="Normal"/>
    <w:next w:val="Normal"/>
    <w:autoRedefine/>
    <w:rsid w:val="0032086E"/>
    <w:pPr>
      <w:spacing w:after="0"/>
      <w:ind w:left="900" w:hanging="180"/>
    </w:pPr>
  </w:style>
  <w:style w:type="paragraph" w:styleId="Index6">
    <w:name w:val="index 6"/>
    <w:basedOn w:val="Normal"/>
    <w:next w:val="Normal"/>
    <w:autoRedefine/>
    <w:rsid w:val="0032086E"/>
    <w:pPr>
      <w:spacing w:after="0"/>
      <w:ind w:left="1080" w:hanging="180"/>
    </w:pPr>
  </w:style>
  <w:style w:type="paragraph" w:styleId="Index7">
    <w:name w:val="index 7"/>
    <w:basedOn w:val="Normal"/>
    <w:next w:val="Normal"/>
    <w:autoRedefine/>
    <w:rsid w:val="0032086E"/>
    <w:pPr>
      <w:spacing w:after="0"/>
      <w:ind w:left="1260" w:hanging="180"/>
    </w:pPr>
  </w:style>
  <w:style w:type="paragraph" w:styleId="Index8">
    <w:name w:val="index 8"/>
    <w:basedOn w:val="Normal"/>
    <w:next w:val="Normal"/>
    <w:autoRedefine/>
    <w:rsid w:val="0032086E"/>
    <w:pPr>
      <w:spacing w:after="0"/>
      <w:ind w:left="1440" w:hanging="180"/>
    </w:pPr>
  </w:style>
  <w:style w:type="paragraph" w:styleId="Index9">
    <w:name w:val="index 9"/>
    <w:basedOn w:val="Normal"/>
    <w:next w:val="Normal"/>
    <w:autoRedefine/>
    <w:rsid w:val="0032086E"/>
    <w:pPr>
      <w:spacing w:after="0"/>
      <w:ind w:left="1620" w:hanging="180"/>
    </w:pPr>
  </w:style>
  <w:style w:type="paragraph" w:styleId="IndexHeading">
    <w:name w:val="index heading"/>
    <w:basedOn w:val="Normal"/>
    <w:next w:val="Index1"/>
    <w:rsid w:val="0032086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2086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2086E"/>
    <w:rPr>
      <w:rFonts w:ascii="Verdana" w:hAnsi="Verdana"/>
      <w:b/>
      <w:bCs/>
      <w:i/>
      <w:iCs/>
      <w:color w:val="4F81BD" w:themeColor="accent1"/>
      <w:sz w:val="18"/>
      <w:szCs w:val="24"/>
      <w:lang w:val="en-GB"/>
    </w:rPr>
  </w:style>
  <w:style w:type="paragraph" w:styleId="List2">
    <w:name w:val="List 2"/>
    <w:basedOn w:val="Normal"/>
    <w:rsid w:val="0032086E"/>
    <w:pPr>
      <w:ind w:left="566" w:hanging="283"/>
      <w:contextualSpacing/>
    </w:pPr>
  </w:style>
  <w:style w:type="paragraph" w:styleId="List3">
    <w:name w:val="List 3"/>
    <w:basedOn w:val="Normal"/>
    <w:rsid w:val="0032086E"/>
    <w:pPr>
      <w:ind w:left="849" w:hanging="283"/>
      <w:contextualSpacing/>
    </w:pPr>
  </w:style>
  <w:style w:type="paragraph" w:styleId="List4">
    <w:name w:val="List 4"/>
    <w:basedOn w:val="Normal"/>
    <w:rsid w:val="0032086E"/>
    <w:pPr>
      <w:ind w:left="1132" w:hanging="283"/>
      <w:contextualSpacing/>
    </w:pPr>
  </w:style>
  <w:style w:type="paragraph" w:styleId="List5">
    <w:name w:val="List 5"/>
    <w:basedOn w:val="Normal"/>
    <w:rsid w:val="0032086E"/>
    <w:pPr>
      <w:ind w:left="1415" w:hanging="283"/>
      <w:contextualSpacing/>
    </w:pPr>
  </w:style>
  <w:style w:type="paragraph" w:styleId="ListBullet2">
    <w:name w:val="List Bullet 2"/>
    <w:basedOn w:val="Normal"/>
    <w:rsid w:val="0032086E"/>
    <w:pPr>
      <w:numPr>
        <w:numId w:val="7"/>
      </w:numPr>
      <w:contextualSpacing/>
    </w:pPr>
  </w:style>
  <w:style w:type="paragraph" w:styleId="ListBullet3">
    <w:name w:val="List Bullet 3"/>
    <w:basedOn w:val="Normal"/>
    <w:rsid w:val="0032086E"/>
    <w:pPr>
      <w:numPr>
        <w:numId w:val="8"/>
      </w:numPr>
      <w:contextualSpacing/>
    </w:pPr>
  </w:style>
  <w:style w:type="paragraph" w:styleId="ListBullet4">
    <w:name w:val="List Bullet 4"/>
    <w:basedOn w:val="Normal"/>
    <w:rsid w:val="0032086E"/>
    <w:pPr>
      <w:numPr>
        <w:numId w:val="9"/>
      </w:numPr>
      <w:contextualSpacing/>
    </w:pPr>
  </w:style>
  <w:style w:type="paragraph" w:styleId="ListBullet5">
    <w:name w:val="List Bullet 5"/>
    <w:basedOn w:val="Normal"/>
    <w:rsid w:val="0032086E"/>
    <w:pPr>
      <w:numPr>
        <w:numId w:val="10"/>
      </w:numPr>
      <w:contextualSpacing/>
    </w:pPr>
  </w:style>
  <w:style w:type="paragraph" w:styleId="ListContinue">
    <w:name w:val="List Continue"/>
    <w:basedOn w:val="Normal"/>
    <w:rsid w:val="0032086E"/>
    <w:pPr>
      <w:spacing w:after="120"/>
      <w:ind w:left="283"/>
      <w:contextualSpacing/>
    </w:pPr>
  </w:style>
  <w:style w:type="paragraph" w:styleId="ListContinue2">
    <w:name w:val="List Continue 2"/>
    <w:basedOn w:val="Normal"/>
    <w:rsid w:val="0032086E"/>
    <w:pPr>
      <w:spacing w:after="120"/>
      <w:ind w:left="566"/>
      <w:contextualSpacing/>
    </w:pPr>
  </w:style>
  <w:style w:type="paragraph" w:styleId="ListContinue3">
    <w:name w:val="List Continue 3"/>
    <w:basedOn w:val="Normal"/>
    <w:rsid w:val="0032086E"/>
    <w:pPr>
      <w:spacing w:after="120"/>
      <w:ind w:left="849"/>
      <w:contextualSpacing/>
    </w:pPr>
  </w:style>
  <w:style w:type="paragraph" w:styleId="ListContinue4">
    <w:name w:val="List Continue 4"/>
    <w:basedOn w:val="Normal"/>
    <w:rsid w:val="0032086E"/>
    <w:pPr>
      <w:spacing w:after="120"/>
      <w:ind w:left="1132"/>
      <w:contextualSpacing/>
    </w:pPr>
  </w:style>
  <w:style w:type="paragraph" w:styleId="ListContinue5">
    <w:name w:val="List Continue 5"/>
    <w:basedOn w:val="Normal"/>
    <w:rsid w:val="0032086E"/>
    <w:pPr>
      <w:spacing w:after="120"/>
      <w:ind w:left="1415"/>
      <w:contextualSpacing/>
    </w:pPr>
  </w:style>
  <w:style w:type="paragraph" w:styleId="ListNumber4">
    <w:name w:val="List Number 4"/>
    <w:basedOn w:val="Normal"/>
    <w:rsid w:val="0032086E"/>
    <w:pPr>
      <w:numPr>
        <w:numId w:val="11"/>
      </w:numPr>
      <w:contextualSpacing/>
    </w:pPr>
  </w:style>
  <w:style w:type="paragraph" w:styleId="ListNumber5">
    <w:name w:val="List Number 5"/>
    <w:basedOn w:val="Normal"/>
    <w:rsid w:val="0032086E"/>
    <w:pPr>
      <w:numPr>
        <w:numId w:val="12"/>
      </w:numPr>
      <w:contextualSpacing/>
    </w:pPr>
  </w:style>
  <w:style w:type="paragraph" w:styleId="MacroText">
    <w:name w:val="macro"/>
    <w:link w:val="MacroTextChar"/>
    <w:rsid w:val="0032086E"/>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val="en-GB"/>
    </w:rPr>
  </w:style>
  <w:style w:type="character" w:customStyle="1" w:styleId="MacroTextChar">
    <w:name w:val="Macro Text Char"/>
    <w:basedOn w:val="DefaultParagraphFont"/>
    <w:link w:val="MacroText"/>
    <w:rsid w:val="0032086E"/>
    <w:rPr>
      <w:rFonts w:ascii="Consolas" w:hAnsi="Consolas"/>
      <w:lang w:val="en-GB"/>
    </w:rPr>
  </w:style>
  <w:style w:type="paragraph" w:styleId="MessageHeader">
    <w:name w:val="Message Header"/>
    <w:basedOn w:val="Normal"/>
    <w:link w:val="MessageHeaderChar"/>
    <w:rsid w:val="0032086E"/>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32086E"/>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rsid w:val="0032086E"/>
    <w:rPr>
      <w:rFonts w:ascii="Times New Roman" w:hAnsi="Times New Roman"/>
      <w:sz w:val="24"/>
    </w:rPr>
  </w:style>
  <w:style w:type="paragraph" w:styleId="NormalIndent">
    <w:name w:val="Normal Indent"/>
    <w:basedOn w:val="Normal"/>
    <w:rsid w:val="0032086E"/>
    <w:pPr>
      <w:ind w:left="720"/>
    </w:pPr>
  </w:style>
  <w:style w:type="paragraph" w:styleId="NoteHeading">
    <w:name w:val="Note Heading"/>
    <w:basedOn w:val="Normal"/>
    <w:next w:val="Normal"/>
    <w:link w:val="NoteHeadingChar"/>
    <w:rsid w:val="0032086E"/>
    <w:pPr>
      <w:spacing w:after="0"/>
    </w:pPr>
  </w:style>
  <w:style w:type="character" w:customStyle="1" w:styleId="NoteHeadingChar">
    <w:name w:val="Note Heading Char"/>
    <w:basedOn w:val="DefaultParagraphFont"/>
    <w:link w:val="NoteHeading"/>
    <w:rsid w:val="0032086E"/>
    <w:rPr>
      <w:rFonts w:ascii="Verdana" w:hAnsi="Verdana"/>
      <w:sz w:val="18"/>
      <w:szCs w:val="24"/>
      <w:lang w:val="en-GB"/>
    </w:rPr>
  </w:style>
  <w:style w:type="paragraph" w:styleId="PlainText">
    <w:name w:val="Plain Text"/>
    <w:basedOn w:val="Normal"/>
    <w:link w:val="PlainTextChar"/>
    <w:rsid w:val="0032086E"/>
    <w:pPr>
      <w:spacing w:after="0"/>
    </w:pPr>
    <w:rPr>
      <w:rFonts w:ascii="Consolas" w:hAnsi="Consolas"/>
      <w:sz w:val="21"/>
      <w:szCs w:val="21"/>
    </w:rPr>
  </w:style>
  <w:style w:type="character" w:customStyle="1" w:styleId="PlainTextChar">
    <w:name w:val="Plain Text Char"/>
    <w:basedOn w:val="DefaultParagraphFont"/>
    <w:link w:val="PlainText"/>
    <w:rsid w:val="0032086E"/>
    <w:rPr>
      <w:rFonts w:ascii="Consolas" w:hAnsi="Consolas"/>
      <w:sz w:val="21"/>
      <w:szCs w:val="21"/>
      <w:lang w:val="en-GB"/>
    </w:rPr>
  </w:style>
  <w:style w:type="paragraph" w:styleId="Quote">
    <w:name w:val="Quote"/>
    <w:basedOn w:val="Normal"/>
    <w:next w:val="Normal"/>
    <w:link w:val="QuoteChar"/>
    <w:uiPriority w:val="29"/>
    <w:qFormat/>
    <w:rsid w:val="0032086E"/>
    <w:rPr>
      <w:i/>
      <w:iCs/>
      <w:color w:val="000000" w:themeColor="text1"/>
    </w:rPr>
  </w:style>
  <w:style w:type="character" w:customStyle="1" w:styleId="QuoteChar">
    <w:name w:val="Quote Char"/>
    <w:basedOn w:val="DefaultParagraphFont"/>
    <w:link w:val="Quote"/>
    <w:uiPriority w:val="29"/>
    <w:rsid w:val="0032086E"/>
    <w:rPr>
      <w:rFonts w:ascii="Verdana" w:hAnsi="Verdana"/>
      <w:i/>
      <w:iCs/>
      <w:color w:val="000000" w:themeColor="text1"/>
      <w:sz w:val="18"/>
      <w:szCs w:val="24"/>
      <w:lang w:val="en-GB"/>
    </w:rPr>
  </w:style>
  <w:style w:type="paragraph" w:styleId="Salutation">
    <w:name w:val="Salutation"/>
    <w:basedOn w:val="Normal"/>
    <w:next w:val="Normal"/>
    <w:link w:val="SalutationChar"/>
    <w:rsid w:val="0032086E"/>
  </w:style>
  <w:style w:type="character" w:customStyle="1" w:styleId="SalutationChar">
    <w:name w:val="Salutation Char"/>
    <w:basedOn w:val="DefaultParagraphFont"/>
    <w:link w:val="Salutation"/>
    <w:rsid w:val="0032086E"/>
    <w:rPr>
      <w:rFonts w:ascii="Verdana" w:hAnsi="Verdana"/>
      <w:sz w:val="18"/>
      <w:szCs w:val="24"/>
      <w:lang w:val="en-GB"/>
    </w:rPr>
  </w:style>
  <w:style w:type="paragraph" w:styleId="TableofAuthorities">
    <w:name w:val="table of authorities"/>
    <w:basedOn w:val="Normal"/>
    <w:next w:val="Normal"/>
    <w:rsid w:val="0032086E"/>
    <w:pPr>
      <w:spacing w:after="0"/>
      <w:ind w:left="180" w:hanging="180"/>
    </w:pPr>
  </w:style>
  <w:style w:type="paragraph" w:styleId="TOAHeading">
    <w:name w:val="toa heading"/>
    <w:basedOn w:val="Normal"/>
    <w:next w:val="Normal"/>
    <w:rsid w:val="0032086E"/>
    <w:pPr>
      <w:spacing w:before="120"/>
    </w:pPr>
    <w:rPr>
      <w:rFonts w:asciiTheme="majorHAnsi" w:eastAsiaTheme="majorEastAsia" w:hAnsiTheme="majorHAnsi" w:cstheme="majorBidi"/>
      <w:b/>
      <w:bCs/>
      <w:sz w:val="24"/>
    </w:rPr>
  </w:style>
  <w:style w:type="paragraph" w:styleId="TOC6">
    <w:name w:val="toc 6"/>
    <w:basedOn w:val="Normal"/>
    <w:next w:val="Normal"/>
    <w:autoRedefine/>
    <w:uiPriority w:val="39"/>
    <w:locked/>
    <w:rsid w:val="0032086E"/>
    <w:pPr>
      <w:spacing w:after="100"/>
      <w:ind w:left="900"/>
    </w:pPr>
  </w:style>
  <w:style w:type="paragraph" w:styleId="TOC7">
    <w:name w:val="toc 7"/>
    <w:basedOn w:val="Normal"/>
    <w:next w:val="Normal"/>
    <w:autoRedefine/>
    <w:uiPriority w:val="39"/>
    <w:locked/>
    <w:rsid w:val="0032086E"/>
    <w:pPr>
      <w:spacing w:after="100"/>
      <w:ind w:left="1080"/>
    </w:pPr>
  </w:style>
  <w:style w:type="paragraph" w:styleId="TOC8">
    <w:name w:val="toc 8"/>
    <w:basedOn w:val="Normal"/>
    <w:next w:val="Normal"/>
    <w:autoRedefine/>
    <w:uiPriority w:val="39"/>
    <w:locked/>
    <w:rsid w:val="0032086E"/>
    <w:pPr>
      <w:spacing w:after="100"/>
      <w:ind w:left="1260"/>
    </w:pPr>
  </w:style>
  <w:style w:type="paragraph" w:styleId="TOC9">
    <w:name w:val="toc 9"/>
    <w:basedOn w:val="Normal"/>
    <w:next w:val="Normal"/>
    <w:autoRedefine/>
    <w:uiPriority w:val="39"/>
    <w:locked/>
    <w:rsid w:val="0032086E"/>
    <w:pPr>
      <w:spacing w:after="100"/>
      <w:ind w:left="1440"/>
    </w:pPr>
  </w:style>
  <w:style w:type="paragraph" w:styleId="TOCHeading">
    <w:name w:val="TOC Heading"/>
    <w:basedOn w:val="Heading1"/>
    <w:next w:val="Normal"/>
    <w:uiPriority w:val="39"/>
    <w:unhideWhenUsed/>
    <w:qFormat/>
    <w:rsid w:val="0032086E"/>
    <w:pPr>
      <w:keepLines/>
      <w:numPr>
        <w:numId w:val="0"/>
      </w:numPr>
      <w:spacing w:before="480" w:after="0"/>
      <w:jc w:val="both"/>
      <w:outlineLvl w:val="9"/>
    </w:pPr>
    <w:rPr>
      <w:rFonts w:asciiTheme="majorHAnsi" w:eastAsiaTheme="majorEastAsia" w:hAnsiTheme="majorHAnsi" w:cstheme="majorBidi"/>
      <w:caps w:val="0"/>
      <w:color w:val="365F91" w:themeColor="accent1" w:themeShade="BF"/>
      <w:kern w:val="0"/>
      <w:sz w:val="28"/>
      <w:szCs w:val="28"/>
    </w:rPr>
  </w:style>
  <w:style w:type="character" w:customStyle="1" w:styleId="DocumentMapChar">
    <w:name w:val="Document Map Char"/>
    <w:basedOn w:val="DefaultParagraphFont"/>
    <w:link w:val="DocumentMap"/>
    <w:uiPriority w:val="99"/>
    <w:semiHidden/>
    <w:rsid w:val="005138CE"/>
    <w:rPr>
      <w:rFonts w:ascii="Tahoma" w:hAnsi="Tahoma" w:cs="Tahoma"/>
      <w:sz w:val="18"/>
      <w:shd w:val="clear" w:color="auto" w:fill="000080"/>
      <w:lang w:val="en-GB"/>
    </w:rPr>
  </w:style>
  <w:style w:type="character" w:customStyle="1" w:styleId="FooterChar">
    <w:name w:val="Footer Char"/>
    <w:basedOn w:val="DefaultParagraphFont"/>
    <w:link w:val="Footer"/>
    <w:uiPriority w:val="99"/>
    <w:rsid w:val="005138CE"/>
    <w:rPr>
      <w:sz w:val="18"/>
      <w:szCs w:val="24"/>
    </w:rPr>
  </w:style>
  <w:style w:type="paragraph" w:customStyle="1" w:styleId="StyleHeading2Bold">
    <w:name w:val="Style Heading 2 + Bold"/>
    <w:basedOn w:val="Heading2"/>
    <w:rsid w:val="00682494"/>
    <w:pPr>
      <w:keepNext/>
    </w:pPr>
    <w:rPr>
      <w:b/>
      <w:bCs/>
      <w:iCs w:val="0"/>
    </w:rPr>
  </w:style>
  <w:style w:type="paragraph" w:customStyle="1" w:styleId="Heading1L">
    <w:name w:val="Heading 1L"/>
    <w:basedOn w:val="Heading1"/>
    <w:qFormat/>
    <w:rsid w:val="00EE443F"/>
  </w:style>
  <w:style w:type="table" w:customStyle="1" w:styleId="LightShading1">
    <w:name w:val="Light Shading1"/>
    <w:basedOn w:val="TableNormal"/>
    <w:uiPriority w:val="60"/>
    <w:rsid w:val="00186992"/>
    <w:rPr>
      <w:color w:val="000000" w:themeColor="text1" w:themeShade="BF"/>
    </w:rPr>
    <w:tblPr>
      <w:tblStyleRowBandSize w:val="1"/>
      <w:tblStyleColBandSize w:val="1"/>
    </w:tblPr>
    <w:tblStylePr w:type="firstRow">
      <w:pPr>
        <w:spacing w:before="0" w:after="0" w:line="240" w:lineRule="auto"/>
      </w:pPr>
      <w:rPr>
        <w:b/>
        <w:bCs/>
      </w:rPr>
      <w:tblPr/>
      <w:tcPr>
        <w:shd w:val="clear" w:color="auto" w:fill="F2F2F2" w:themeFill="background1" w:themeFillShade="F2"/>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rPr>
        <w:b/>
        <w:bCs/>
      </w:rPr>
    </w:tblStylePr>
    <w:tblStylePr w:type="lastCol">
      <w:rPr>
        <w:b/>
        <w:bCs/>
      </w:rPr>
    </w:tblStylePr>
    <w:tblStylePr w:type="band2Horz">
      <w:tblPr/>
      <w:tcPr>
        <w:shd w:val="clear" w:color="auto" w:fill="F2F2F2" w:themeFill="background1" w:themeFillShade="F2"/>
      </w:tcPr>
    </w:tblStylePr>
  </w:style>
  <w:style w:type="paragraph" w:customStyle="1" w:styleId="PartHeading">
    <w:name w:val="Part Heading"/>
    <w:basedOn w:val="Heading1"/>
    <w:qFormat/>
    <w:rsid w:val="00F168A1"/>
    <w:pPr>
      <w:numPr>
        <w:numId w:val="0"/>
      </w:numPr>
      <w:spacing w:before="3000"/>
      <w:ind w:left="709" w:hanging="709"/>
      <w:jc w:val="center"/>
    </w:pPr>
    <w:rPr>
      <w:sz w:val="22"/>
      <w:szCs w:val="22"/>
    </w:rPr>
  </w:style>
  <w:style w:type="character" w:customStyle="1" w:styleId="CommentTextChar">
    <w:name w:val="Comment Text Char"/>
    <w:basedOn w:val="DefaultParagraphFont"/>
    <w:link w:val="CommentText"/>
    <w:uiPriority w:val="99"/>
    <w:semiHidden/>
    <w:rsid w:val="00D731D9"/>
    <w:rPr>
      <w:rFonts w:ascii="Verdana" w:hAnsi="Verdana"/>
      <w:sz w:val="18"/>
      <w:lang w:val="en-GB"/>
    </w:rPr>
  </w:style>
  <w:style w:type="paragraph" w:customStyle="1" w:styleId="RVNormalextraindrag">
    <w:name w:val="RV Normal extra indrag"/>
    <w:basedOn w:val="Normal"/>
    <w:rsid w:val="00D731D9"/>
    <w:pPr>
      <w:tabs>
        <w:tab w:val="left" w:pos="2268"/>
      </w:tabs>
      <w:spacing w:after="0" w:line="280" w:lineRule="atLeast"/>
      <w:ind w:left="2260" w:hanging="2260"/>
    </w:pPr>
    <w:rPr>
      <w:rFonts w:ascii="Palatino" w:hAnsi="Palatino"/>
      <w:sz w:val="20"/>
      <w:szCs w:val="20"/>
      <w:lang w:eastAsia="en-US"/>
    </w:rPr>
  </w:style>
  <w:style w:type="paragraph" w:customStyle="1" w:styleId="ContractHeading">
    <w:name w:val="Contract Heading"/>
    <w:basedOn w:val="Heading2"/>
    <w:next w:val="Normal"/>
    <w:qFormat/>
    <w:rsid w:val="005B41CF"/>
    <w:pPr>
      <w:keepNext/>
      <w:pageBreakBefore/>
    </w:pPr>
    <w:rPr>
      <w:b/>
    </w:rPr>
  </w:style>
  <w:style w:type="paragraph" w:customStyle="1" w:styleId="ContractCategory">
    <w:name w:val="Contract Category"/>
    <w:basedOn w:val="Heading1"/>
    <w:next w:val="Normal"/>
    <w:qFormat/>
    <w:rsid w:val="008762DB"/>
  </w:style>
  <w:style w:type="table" w:customStyle="1" w:styleId="TableGrid1">
    <w:name w:val="Table Grid1"/>
    <w:basedOn w:val="TableNormal"/>
    <w:next w:val="TableGrid"/>
    <w:uiPriority w:val="59"/>
    <w:rsid w:val="001F72E0"/>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F72E0"/>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A2B16"/>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A057F"/>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D3BA0"/>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3BA0"/>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F3322"/>
    <w:pPr>
      <w:tabs>
        <w:tab w:val="left" w:pos="567"/>
      </w:tabs>
      <w:spacing w:after="180"/>
      <w:jc w:val="both"/>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0">
    <w:name w:val="Style 20"/>
    <w:basedOn w:val="Normal"/>
    <w:rsid w:val="0099209E"/>
    <w:pPr>
      <w:numPr>
        <w:numId w:val="23"/>
      </w:numPr>
      <w:spacing w:after="240" w:line="480" w:lineRule="auto"/>
      <w:jc w:val="center"/>
    </w:pPr>
    <w:rPr>
      <w:rFonts w:ascii="Times New Roman" w:hAnsi="Times New Roman"/>
      <w:b/>
      <w:sz w:val="24"/>
      <w:szCs w:val="20"/>
      <w:lang w:val="en-US" w:eastAsia="en-US"/>
    </w:rPr>
  </w:style>
  <w:style w:type="paragraph" w:customStyle="1" w:styleId="Style21">
    <w:name w:val="Style 21"/>
    <w:basedOn w:val="Normal"/>
    <w:next w:val="Normal"/>
    <w:rsid w:val="0099209E"/>
    <w:pPr>
      <w:numPr>
        <w:ilvl w:val="1"/>
        <w:numId w:val="23"/>
      </w:numPr>
      <w:spacing w:after="240"/>
    </w:pPr>
    <w:rPr>
      <w:rFonts w:ascii="Times New Roman" w:hAnsi="Times New Roman"/>
      <w:b/>
      <w:sz w:val="24"/>
      <w:szCs w:val="20"/>
      <w:lang w:val="en-US" w:eastAsia="en-US"/>
    </w:rPr>
  </w:style>
  <w:style w:type="paragraph" w:customStyle="1" w:styleId="Style22">
    <w:name w:val="Style 22"/>
    <w:basedOn w:val="Normal"/>
    <w:next w:val="Normal"/>
    <w:rsid w:val="0099209E"/>
    <w:pPr>
      <w:numPr>
        <w:ilvl w:val="2"/>
        <w:numId w:val="23"/>
      </w:numPr>
      <w:spacing w:after="240"/>
    </w:pPr>
    <w:rPr>
      <w:rFonts w:ascii="Times New Roman" w:hAnsi="Times New Roman"/>
      <w:sz w:val="24"/>
      <w:szCs w:val="20"/>
      <w:lang w:val="en-US" w:eastAsia="en-US"/>
    </w:rPr>
  </w:style>
  <w:style w:type="paragraph" w:customStyle="1" w:styleId="Style23">
    <w:name w:val="Style 23"/>
    <w:basedOn w:val="Style22"/>
    <w:next w:val="Normal"/>
    <w:rsid w:val="0099209E"/>
    <w:pPr>
      <w:numPr>
        <w:ilvl w:val="3"/>
      </w:numPr>
    </w:pPr>
  </w:style>
  <w:style w:type="paragraph" w:customStyle="1" w:styleId="Style24">
    <w:name w:val="Style 24"/>
    <w:basedOn w:val="Normal"/>
    <w:next w:val="Normal"/>
    <w:rsid w:val="0099209E"/>
    <w:pPr>
      <w:numPr>
        <w:ilvl w:val="4"/>
        <w:numId w:val="23"/>
      </w:numPr>
      <w:spacing w:after="240"/>
    </w:pPr>
    <w:rPr>
      <w:rFonts w:ascii="Times New Roman" w:hAnsi="Times New Roman"/>
      <w:sz w:val="24"/>
      <w:szCs w:val="20"/>
      <w:lang w:val="en-US" w:eastAsia="en-US"/>
    </w:rPr>
  </w:style>
  <w:style w:type="paragraph" w:customStyle="1" w:styleId="Style25">
    <w:name w:val="Style 25"/>
    <w:basedOn w:val="Style24"/>
    <w:rsid w:val="0099209E"/>
    <w:pPr>
      <w:numPr>
        <w:ilvl w:val="5"/>
      </w:numPr>
    </w:pPr>
  </w:style>
  <w:style w:type="paragraph" w:customStyle="1" w:styleId="Style26">
    <w:name w:val="Style 26"/>
    <w:basedOn w:val="Style22"/>
    <w:rsid w:val="0099209E"/>
    <w:pPr>
      <w:numPr>
        <w:ilvl w:val="6"/>
      </w:numPr>
    </w:pPr>
  </w:style>
  <w:style w:type="paragraph" w:customStyle="1" w:styleId="Style76">
    <w:name w:val="Style 76"/>
    <w:basedOn w:val="Normal"/>
    <w:next w:val="Normal"/>
    <w:rsid w:val="0099209E"/>
    <w:pPr>
      <w:spacing w:after="240"/>
      <w:jc w:val="center"/>
    </w:pPr>
    <w:rPr>
      <w:rFonts w:ascii="Times New Roman" w:hAnsi="Times New Roman"/>
      <w:b/>
      <w:sz w:val="24"/>
      <w:szCs w:val="20"/>
      <w:lang w:val="en-US" w:eastAsia="en-US"/>
    </w:rPr>
  </w:style>
  <w:style w:type="character" w:styleId="EndnoteReference">
    <w:name w:val="endnote reference"/>
    <w:basedOn w:val="DefaultParagraphFont"/>
    <w:semiHidden/>
    <w:unhideWhenUsed/>
    <w:rsid w:val="0052544E"/>
    <w:rPr>
      <w:vertAlign w:val="superscript"/>
    </w:rPr>
  </w:style>
  <w:style w:type="character" w:styleId="UnresolvedMention">
    <w:name w:val="Unresolved Mention"/>
    <w:basedOn w:val="DefaultParagraphFont"/>
    <w:uiPriority w:val="99"/>
    <w:semiHidden/>
    <w:unhideWhenUsed/>
    <w:rsid w:val="001637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45031524">
      <w:bodyDiv w:val="1"/>
      <w:marLeft w:val="0"/>
      <w:marRight w:val="0"/>
      <w:marTop w:val="0"/>
      <w:marBottom w:val="0"/>
      <w:divBdr>
        <w:top w:val="none" w:sz="0" w:space="0" w:color="auto"/>
        <w:left w:val="none" w:sz="0" w:space="0" w:color="auto"/>
        <w:bottom w:val="none" w:sz="0" w:space="0" w:color="auto"/>
        <w:right w:val="none" w:sz="0" w:space="0" w:color="auto"/>
      </w:divBdr>
    </w:div>
    <w:div w:id="234168237">
      <w:bodyDiv w:val="1"/>
      <w:marLeft w:val="0"/>
      <w:marRight w:val="0"/>
      <w:marTop w:val="0"/>
      <w:marBottom w:val="0"/>
      <w:divBdr>
        <w:top w:val="none" w:sz="0" w:space="0" w:color="auto"/>
        <w:left w:val="none" w:sz="0" w:space="0" w:color="auto"/>
        <w:bottom w:val="none" w:sz="0" w:space="0" w:color="auto"/>
        <w:right w:val="none" w:sz="0" w:space="0" w:color="auto"/>
      </w:divBdr>
    </w:div>
    <w:div w:id="403332946">
      <w:bodyDiv w:val="1"/>
      <w:marLeft w:val="0"/>
      <w:marRight w:val="0"/>
      <w:marTop w:val="0"/>
      <w:marBottom w:val="0"/>
      <w:divBdr>
        <w:top w:val="none" w:sz="0" w:space="0" w:color="auto"/>
        <w:left w:val="none" w:sz="0" w:space="0" w:color="auto"/>
        <w:bottom w:val="none" w:sz="0" w:space="0" w:color="auto"/>
        <w:right w:val="none" w:sz="0" w:space="0" w:color="auto"/>
      </w:divBdr>
    </w:div>
    <w:div w:id="448546431">
      <w:bodyDiv w:val="1"/>
      <w:marLeft w:val="0"/>
      <w:marRight w:val="0"/>
      <w:marTop w:val="0"/>
      <w:marBottom w:val="0"/>
      <w:divBdr>
        <w:top w:val="none" w:sz="0" w:space="0" w:color="auto"/>
        <w:left w:val="none" w:sz="0" w:space="0" w:color="auto"/>
        <w:bottom w:val="none" w:sz="0" w:space="0" w:color="auto"/>
        <w:right w:val="none" w:sz="0" w:space="0" w:color="auto"/>
      </w:divBdr>
    </w:div>
    <w:div w:id="702487246">
      <w:bodyDiv w:val="1"/>
      <w:marLeft w:val="0"/>
      <w:marRight w:val="0"/>
      <w:marTop w:val="0"/>
      <w:marBottom w:val="0"/>
      <w:divBdr>
        <w:top w:val="none" w:sz="0" w:space="0" w:color="auto"/>
        <w:left w:val="none" w:sz="0" w:space="0" w:color="auto"/>
        <w:bottom w:val="none" w:sz="0" w:space="0" w:color="auto"/>
        <w:right w:val="none" w:sz="0" w:space="0" w:color="auto"/>
      </w:divBdr>
    </w:div>
    <w:div w:id="818421408">
      <w:bodyDiv w:val="1"/>
      <w:marLeft w:val="0"/>
      <w:marRight w:val="0"/>
      <w:marTop w:val="0"/>
      <w:marBottom w:val="0"/>
      <w:divBdr>
        <w:top w:val="none" w:sz="0" w:space="0" w:color="auto"/>
        <w:left w:val="none" w:sz="0" w:space="0" w:color="auto"/>
        <w:bottom w:val="none" w:sz="0" w:space="0" w:color="auto"/>
        <w:right w:val="none" w:sz="0" w:space="0" w:color="auto"/>
      </w:divBdr>
    </w:div>
    <w:div w:id="824586231">
      <w:bodyDiv w:val="1"/>
      <w:marLeft w:val="0"/>
      <w:marRight w:val="0"/>
      <w:marTop w:val="0"/>
      <w:marBottom w:val="0"/>
      <w:divBdr>
        <w:top w:val="none" w:sz="0" w:space="0" w:color="auto"/>
        <w:left w:val="none" w:sz="0" w:space="0" w:color="auto"/>
        <w:bottom w:val="none" w:sz="0" w:space="0" w:color="auto"/>
        <w:right w:val="none" w:sz="0" w:space="0" w:color="auto"/>
      </w:divBdr>
    </w:div>
    <w:div w:id="891964779">
      <w:bodyDiv w:val="1"/>
      <w:marLeft w:val="0"/>
      <w:marRight w:val="0"/>
      <w:marTop w:val="0"/>
      <w:marBottom w:val="0"/>
      <w:divBdr>
        <w:top w:val="none" w:sz="0" w:space="0" w:color="auto"/>
        <w:left w:val="none" w:sz="0" w:space="0" w:color="auto"/>
        <w:bottom w:val="none" w:sz="0" w:space="0" w:color="auto"/>
        <w:right w:val="none" w:sz="0" w:space="0" w:color="auto"/>
      </w:divBdr>
    </w:div>
    <w:div w:id="992876853">
      <w:bodyDiv w:val="1"/>
      <w:marLeft w:val="0"/>
      <w:marRight w:val="0"/>
      <w:marTop w:val="0"/>
      <w:marBottom w:val="0"/>
      <w:divBdr>
        <w:top w:val="none" w:sz="0" w:space="0" w:color="auto"/>
        <w:left w:val="none" w:sz="0" w:space="0" w:color="auto"/>
        <w:bottom w:val="none" w:sz="0" w:space="0" w:color="auto"/>
        <w:right w:val="none" w:sz="0" w:space="0" w:color="auto"/>
      </w:divBdr>
    </w:div>
    <w:div w:id="1137840022">
      <w:bodyDiv w:val="1"/>
      <w:marLeft w:val="0"/>
      <w:marRight w:val="0"/>
      <w:marTop w:val="0"/>
      <w:marBottom w:val="0"/>
      <w:divBdr>
        <w:top w:val="none" w:sz="0" w:space="0" w:color="auto"/>
        <w:left w:val="none" w:sz="0" w:space="0" w:color="auto"/>
        <w:bottom w:val="none" w:sz="0" w:space="0" w:color="auto"/>
        <w:right w:val="none" w:sz="0" w:space="0" w:color="auto"/>
      </w:divBdr>
    </w:div>
    <w:div w:id="1446726449">
      <w:bodyDiv w:val="1"/>
      <w:marLeft w:val="0"/>
      <w:marRight w:val="0"/>
      <w:marTop w:val="0"/>
      <w:marBottom w:val="0"/>
      <w:divBdr>
        <w:top w:val="none" w:sz="0" w:space="0" w:color="auto"/>
        <w:left w:val="none" w:sz="0" w:space="0" w:color="auto"/>
        <w:bottom w:val="none" w:sz="0" w:space="0" w:color="auto"/>
        <w:right w:val="none" w:sz="0" w:space="0" w:color="auto"/>
      </w:divBdr>
    </w:div>
    <w:div w:id="1577279199">
      <w:bodyDiv w:val="1"/>
      <w:marLeft w:val="0"/>
      <w:marRight w:val="0"/>
      <w:marTop w:val="0"/>
      <w:marBottom w:val="0"/>
      <w:divBdr>
        <w:top w:val="none" w:sz="0" w:space="0" w:color="auto"/>
        <w:left w:val="none" w:sz="0" w:space="0" w:color="auto"/>
        <w:bottom w:val="none" w:sz="0" w:space="0" w:color="auto"/>
        <w:right w:val="none" w:sz="0" w:space="0" w:color="auto"/>
      </w:divBdr>
    </w:div>
    <w:div w:id="1597709936">
      <w:bodyDiv w:val="1"/>
      <w:marLeft w:val="0"/>
      <w:marRight w:val="0"/>
      <w:marTop w:val="0"/>
      <w:marBottom w:val="0"/>
      <w:divBdr>
        <w:top w:val="none" w:sz="0" w:space="0" w:color="auto"/>
        <w:left w:val="none" w:sz="0" w:space="0" w:color="auto"/>
        <w:bottom w:val="none" w:sz="0" w:space="0" w:color="auto"/>
        <w:right w:val="none" w:sz="0" w:space="0" w:color="auto"/>
      </w:divBdr>
    </w:div>
    <w:div w:id="1711685554">
      <w:bodyDiv w:val="1"/>
      <w:marLeft w:val="0"/>
      <w:marRight w:val="0"/>
      <w:marTop w:val="0"/>
      <w:marBottom w:val="0"/>
      <w:divBdr>
        <w:top w:val="none" w:sz="0" w:space="0" w:color="auto"/>
        <w:left w:val="none" w:sz="0" w:space="0" w:color="auto"/>
        <w:bottom w:val="none" w:sz="0" w:space="0" w:color="auto"/>
        <w:right w:val="none" w:sz="0" w:space="0" w:color="auto"/>
      </w:divBdr>
    </w:div>
    <w:div w:id="1856577419">
      <w:bodyDiv w:val="1"/>
      <w:marLeft w:val="0"/>
      <w:marRight w:val="0"/>
      <w:marTop w:val="0"/>
      <w:marBottom w:val="0"/>
      <w:divBdr>
        <w:top w:val="none" w:sz="0" w:space="0" w:color="auto"/>
        <w:left w:val="none" w:sz="0" w:space="0" w:color="auto"/>
        <w:bottom w:val="none" w:sz="0" w:space="0" w:color="auto"/>
        <w:right w:val="none" w:sz="0" w:space="0" w:color="auto"/>
      </w:divBdr>
    </w:div>
    <w:div w:id="1955405954">
      <w:bodyDiv w:val="1"/>
      <w:marLeft w:val="0"/>
      <w:marRight w:val="0"/>
      <w:marTop w:val="0"/>
      <w:marBottom w:val="0"/>
      <w:divBdr>
        <w:top w:val="none" w:sz="0" w:space="0" w:color="auto"/>
        <w:left w:val="none" w:sz="0" w:space="0" w:color="auto"/>
        <w:bottom w:val="none" w:sz="0" w:space="0" w:color="auto"/>
        <w:right w:val="none" w:sz="0" w:space="0" w:color="auto"/>
      </w:divBdr>
    </w:div>
    <w:div w:id="200766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learing@nasdaqomx.com" TargetMode="Externa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footer" Target="footer15.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hyperlink" Target="http://www.npspot.com" TargetMode="External"/><Relationship Id="rId47" Type="http://schemas.openxmlformats.org/officeDocument/2006/relationships/header" Target="header9.xml"/><Relationship Id="rId50" Type="http://schemas.openxmlformats.org/officeDocument/2006/relationships/footer" Target="footer19.xml"/><Relationship Id="rId55" Type="http://schemas.openxmlformats.org/officeDocument/2006/relationships/footer" Target="footer2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www.npspot.com" TargetMode="External"/><Relationship Id="rId11" Type="http://schemas.openxmlformats.org/officeDocument/2006/relationships/footer" Target="footer2.xml"/><Relationship Id="rId24" Type="http://schemas.openxmlformats.org/officeDocument/2006/relationships/hyperlink" Target="http://www.npspot.com" TargetMode="External"/><Relationship Id="rId32" Type="http://schemas.openxmlformats.org/officeDocument/2006/relationships/footer" Target="footer11.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yperlink" Target="http://www.npspot.com" TargetMode="External"/><Relationship Id="rId53" Type="http://schemas.openxmlformats.org/officeDocument/2006/relationships/footer" Target="footer21.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hyperlink" Target="http://www.npspot.com" TargetMode="External"/><Relationship Id="rId35" Type="http://schemas.openxmlformats.org/officeDocument/2006/relationships/hyperlink" Target="http://www.npspot.com" TargetMode="External"/><Relationship Id="rId43" Type="http://schemas.openxmlformats.org/officeDocument/2006/relationships/hyperlink" Target="http://www.npspot.com" TargetMode="External"/><Relationship Id="rId48" Type="http://schemas.openxmlformats.org/officeDocument/2006/relationships/footer" Target="footer18.xml"/><Relationship Id="rId56"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footer" Target="footer20.xml"/><Relationship Id="rId3" Type="http://schemas.openxmlformats.org/officeDocument/2006/relationships/numbering" Target="numbering.xml"/><Relationship Id="rId12" Type="http://schemas.openxmlformats.org/officeDocument/2006/relationships/hyperlink" Target="mailto:clearing@nasdaqomx.com" TargetMode="Externa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6.xml"/><Relationship Id="rId38" Type="http://schemas.openxmlformats.org/officeDocument/2006/relationships/footer" Target="footer14.xml"/><Relationship Id="rId46" Type="http://schemas.openxmlformats.org/officeDocument/2006/relationships/footer" Target="footer17.xml"/><Relationship Id="rId59" Type="http://schemas.openxmlformats.org/officeDocument/2006/relationships/theme" Target="theme/theme1.xml"/><Relationship Id="rId20" Type="http://schemas.openxmlformats.org/officeDocument/2006/relationships/hyperlink" Target="http://www.npspot.com" TargetMode="External"/><Relationship Id="rId41" Type="http://schemas.openxmlformats.org/officeDocument/2006/relationships/footer" Target="footer16.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hyperlink" Target="http://www.npspot.com" TargetMode="External"/><Relationship Id="rId36" Type="http://schemas.openxmlformats.org/officeDocument/2006/relationships/footer" Target="footer13.xml"/><Relationship Id="rId49" Type="http://schemas.openxmlformats.org/officeDocument/2006/relationships/header" Target="header10.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hyperlink" Target="http://www.npspot.com" TargetMode="External"/><Relationship Id="rId44" Type="http://schemas.openxmlformats.org/officeDocument/2006/relationships/hyperlink" Target="http://www.npspot.com" TargetMode="External"/><Relationship Id="rId52"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6.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37956E-F14C-41D6-AF34-749A4C3355F9}">
  <ds:schemaRefs>
    <ds:schemaRef ds:uri="http://schemas.openxmlformats.org/officeDocument/2006/bibliography"/>
  </ds:schemaRefs>
</ds:datastoreItem>
</file>

<file path=docMetadata/LabelInfo.xml><?xml version="1.0" encoding="utf-8"?>
<clbl:labelList xmlns:clbl="http://schemas.microsoft.com/office/2020/mipLabelMetadata">
  <clbl:label id="{70ef1da2-72b5-436e-ad5c-27eb43ab2c19}" enabled="1" method="Standard" siteId="{d0b75e95-684a-45e3-8d2d-53fa2a6a513f}"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39</Pages>
  <Words>40471</Words>
  <Characters>214500</Characters>
  <Application>Microsoft Office Word</Application>
  <DocSecurity>0</DocSecurity>
  <Lines>1787</Lines>
  <Paragraphs>508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LinksUpToDate>false</LinksUpToDate>
  <CharactersWithSpaces>254463</CharactersWithSpaces>
  <SharedDoc>false</SharedDoc>
  <HLinks>
    <vt:vector size="108" baseType="variant">
      <vt:variant>
        <vt:i4>4587606</vt:i4>
      </vt:variant>
      <vt:variant>
        <vt:i4>366</vt:i4>
      </vt:variant>
      <vt:variant>
        <vt:i4>0</vt:i4>
      </vt:variant>
      <vt:variant>
        <vt:i4>5</vt:i4>
      </vt:variant>
      <vt:variant>
        <vt:lpwstr>http://www.nordpool.com/</vt:lpwstr>
      </vt:variant>
      <vt:variant>
        <vt:lpwstr/>
      </vt:variant>
      <vt:variant>
        <vt:i4>1572920</vt:i4>
      </vt:variant>
      <vt:variant>
        <vt:i4>98</vt:i4>
      </vt:variant>
      <vt:variant>
        <vt:i4>0</vt:i4>
      </vt:variant>
      <vt:variant>
        <vt:i4>5</vt:i4>
      </vt:variant>
      <vt:variant>
        <vt:lpwstr/>
      </vt:variant>
      <vt:variant>
        <vt:lpwstr>_Toc229907336</vt:lpwstr>
      </vt:variant>
      <vt:variant>
        <vt:i4>1572920</vt:i4>
      </vt:variant>
      <vt:variant>
        <vt:i4>92</vt:i4>
      </vt:variant>
      <vt:variant>
        <vt:i4>0</vt:i4>
      </vt:variant>
      <vt:variant>
        <vt:i4>5</vt:i4>
      </vt:variant>
      <vt:variant>
        <vt:lpwstr/>
      </vt:variant>
      <vt:variant>
        <vt:lpwstr>_Toc229907335</vt:lpwstr>
      </vt:variant>
      <vt:variant>
        <vt:i4>1572920</vt:i4>
      </vt:variant>
      <vt:variant>
        <vt:i4>86</vt:i4>
      </vt:variant>
      <vt:variant>
        <vt:i4>0</vt:i4>
      </vt:variant>
      <vt:variant>
        <vt:i4>5</vt:i4>
      </vt:variant>
      <vt:variant>
        <vt:lpwstr/>
      </vt:variant>
      <vt:variant>
        <vt:lpwstr>_Toc229907334</vt:lpwstr>
      </vt:variant>
      <vt:variant>
        <vt:i4>1572920</vt:i4>
      </vt:variant>
      <vt:variant>
        <vt:i4>80</vt:i4>
      </vt:variant>
      <vt:variant>
        <vt:i4>0</vt:i4>
      </vt:variant>
      <vt:variant>
        <vt:i4>5</vt:i4>
      </vt:variant>
      <vt:variant>
        <vt:lpwstr/>
      </vt:variant>
      <vt:variant>
        <vt:lpwstr>_Toc229907333</vt:lpwstr>
      </vt:variant>
      <vt:variant>
        <vt:i4>1572920</vt:i4>
      </vt:variant>
      <vt:variant>
        <vt:i4>74</vt:i4>
      </vt:variant>
      <vt:variant>
        <vt:i4>0</vt:i4>
      </vt:variant>
      <vt:variant>
        <vt:i4>5</vt:i4>
      </vt:variant>
      <vt:variant>
        <vt:lpwstr/>
      </vt:variant>
      <vt:variant>
        <vt:lpwstr>_Toc229907332</vt:lpwstr>
      </vt:variant>
      <vt:variant>
        <vt:i4>1572920</vt:i4>
      </vt:variant>
      <vt:variant>
        <vt:i4>68</vt:i4>
      </vt:variant>
      <vt:variant>
        <vt:i4>0</vt:i4>
      </vt:variant>
      <vt:variant>
        <vt:i4>5</vt:i4>
      </vt:variant>
      <vt:variant>
        <vt:lpwstr/>
      </vt:variant>
      <vt:variant>
        <vt:lpwstr>_Toc229907331</vt:lpwstr>
      </vt:variant>
      <vt:variant>
        <vt:i4>1572920</vt:i4>
      </vt:variant>
      <vt:variant>
        <vt:i4>62</vt:i4>
      </vt:variant>
      <vt:variant>
        <vt:i4>0</vt:i4>
      </vt:variant>
      <vt:variant>
        <vt:i4>5</vt:i4>
      </vt:variant>
      <vt:variant>
        <vt:lpwstr/>
      </vt:variant>
      <vt:variant>
        <vt:lpwstr>_Toc229907330</vt:lpwstr>
      </vt:variant>
      <vt:variant>
        <vt:i4>1638456</vt:i4>
      </vt:variant>
      <vt:variant>
        <vt:i4>56</vt:i4>
      </vt:variant>
      <vt:variant>
        <vt:i4>0</vt:i4>
      </vt:variant>
      <vt:variant>
        <vt:i4>5</vt:i4>
      </vt:variant>
      <vt:variant>
        <vt:lpwstr/>
      </vt:variant>
      <vt:variant>
        <vt:lpwstr>_Toc229907329</vt:lpwstr>
      </vt:variant>
      <vt:variant>
        <vt:i4>1638456</vt:i4>
      </vt:variant>
      <vt:variant>
        <vt:i4>50</vt:i4>
      </vt:variant>
      <vt:variant>
        <vt:i4>0</vt:i4>
      </vt:variant>
      <vt:variant>
        <vt:i4>5</vt:i4>
      </vt:variant>
      <vt:variant>
        <vt:lpwstr/>
      </vt:variant>
      <vt:variant>
        <vt:lpwstr>_Toc229907328</vt:lpwstr>
      </vt:variant>
      <vt:variant>
        <vt:i4>1638456</vt:i4>
      </vt:variant>
      <vt:variant>
        <vt:i4>44</vt:i4>
      </vt:variant>
      <vt:variant>
        <vt:i4>0</vt:i4>
      </vt:variant>
      <vt:variant>
        <vt:i4>5</vt:i4>
      </vt:variant>
      <vt:variant>
        <vt:lpwstr/>
      </vt:variant>
      <vt:variant>
        <vt:lpwstr>_Toc229907327</vt:lpwstr>
      </vt:variant>
      <vt:variant>
        <vt:i4>1638456</vt:i4>
      </vt:variant>
      <vt:variant>
        <vt:i4>38</vt:i4>
      </vt:variant>
      <vt:variant>
        <vt:i4>0</vt:i4>
      </vt:variant>
      <vt:variant>
        <vt:i4>5</vt:i4>
      </vt:variant>
      <vt:variant>
        <vt:lpwstr/>
      </vt:variant>
      <vt:variant>
        <vt:lpwstr>_Toc229907326</vt:lpwstr>
      </vt:variant>
      <vt:variant>
        <vt:i4>1638456</vt:i4>
      </vt:variant>
      <vt:variant>
        <vt:i4>32</vt:i4>
      </vt:variant>
      <vt:variant>
        <vt:i4>0</vt:i4>
      </vt:variant>
      <vt:variant>
        <vt:i4>5</vt:i4>
      </vt:variant>
      <vt:variant>
        <vt:lpwstr/>
      </vt:variant>
      <vt:variant>
        <vt:lpwstr>_Toc229907325</vt:lpwstr>
      </vt:variant>
      <vt:variant>
        <vt:i4>1638456</vt:i4>
      </vt:variant>
      <vt:variant>
        <vt:i4>26</vt:i4>
      </vt:variant>
      <vt:variant>
        <vt:i4>0</vt:i4>
      </vt:variant>
      <vt:variant>
        <vt:i4>5</vt:i4>
      </vt:variant>
      <vt:variant>
        <vt:lpwstr/>
      </vt:variant>
      <vt:variant>
        <vt:lpwstr>_Toc229907324</vt:lpwstr>
      </vt:variant>
      <vt:variant>
        <vt:i4>1638456</vt:i4>
      </vt:variant>
      <vt:variant>
        <vt:i4>20</vt:i4>
      </vt:variant>
      <vt:variant>
        <vt:i4>0</vt:i4>
      </vt:variant>
      <vt:variant>
        <vt:i4>5</vt:i4>
      </vt:variant>
      <vt:variant>
        <vt:lpwstr/>
      </vt:variant>
      <vt:variant>
        <vt:lpwstr>_Toc229907323</vt:lpwstr>
      </vt:variant>
      <vt:variant>
        <vt:i4>1638456</vt:i4>
      </vt:variant>
      <vt:variant>
        <vt:i4>14</vt:i4>
      </vt:variant>
      <vt:variant>
        <vt:i4>0</vt:i4>
      </vt:variant>
      <vt:variant>
        <vt:i4>5</vt:i4>
      </vt:variant>
      <vt:variant>
        <vt:lpwstr/>
      </vt:variant>
      <vt:variant>
        <vt:lpwstr>_Toc229907322</vt:lpwstr>
      </vt:variant>
      <vt:variant>
        <vt:i4>1638456</vt:i4>
      </vt:variant>
      <vt:variant>
        <vt:i4>8</vt:i4>
      </vt:variant>
      <vt:variant>
        <vt:i4>0</vt:i4>
      </vt:variant>
      <vt:variant>
        <vt:i4>5</vt:i4>
      </vt:variant>
      <vt:variant>
        <vt:lpwstr/>
      </vt:variant>
      <vt:variant>
        <vt:lpwstr>_Toc229907321</vt:lpwstr>
      </vt:variant>
      <vt:variant>
        <vt:i4>1638456</vt:i4>
      </vt:variant>
      <vt:variant>
        <vt:i4>2</vt:i4>
      </vt:variant>
      <vt:variant>
        <vt:i4>0</vt:i4>
      </vt:variant>
      <vt:variant>
        <vt:i4>5</vt:i4>
      </vt:variant>
      <vt:variant>
        <vt:lpwstr/>
      </vt:variant>
      <vt:variant>
        <vt:lpwstr>_Toc229907320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2023-12-22T11:28:00Z</dcterms:created>
  <dcterms:modified xsi:type="dcterms:W3CDTF">2023-12-22T11:28:00Z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ef1da2-72b5-436e-ad5c-27eb43ab2c19_Enabled">
    <vt:lpwstr>true</vt:lpwstr>
  </property>
  <property fmtid="{D5CDD505-2E9C-101B-9397-08002B2CF9AE}" pid="3" name="MSIP_Label_70ef1da2-72b5-436e-ad5c-27eb43ab2c19_SetDate">
    <vt:lpwstr>2022-09-23T13:21:04Z</vt:lpwstr>
  </property>
  <property fmtid="{D5CDD505-2E9C-101B-9397-08002B2CF9AE}" pid="4" name="MSIP_Label_70ef1da2-72b5-436e-ad5c-27eb43ab2c19_Method">
    <vt:lpwstr>Standard</vt:lpwstr>
  </property>
  <property fmtid="{D5CDD505-2E9C-101B-9397-08002B2CF9AE}" pid="5" name="MSIP_Label_70ef1da2-72b5-436e-ad5c-27eb43ab2c19_Name">
    <vt:lpwstr>Nasdaq Confidential​</vt:lpwstr>
  </property>
  <property fmtid="{D5CDD505-2E9C-101B-9397-08002B2CF9AE}" pid="6" name="MSIP_Label_70ef1da2-72b5-436e-ad5c-27eb43ab2c19_SiteId">
    <vt:lpwstr>d0b75e95-684a-45e3-8d2d-53fa2a6a513f</vt:lpwstr>
  </property>
  <property fmtid="{D5CDD505-2E9C-101B-9397-08002B2CF9AE}" pid="7" name="MSIP_Label_70ef1da2-72b5-436e-ad5c-27eb43ab2c19_ActionId">
    <vt:lpwstr>0434a219-d20a-4d24-9b02-041c1d8ada00</vt:lpwstr>
  </property>
  <property fmtid="{D5CDD505-2E9C-101B-9397-08002B2CF9AE}" pid="8" name="MSIP_Label_70ef1da2-72b5-436e-ad5c-27eb43ab2c19_ContentBits">
    <vt:lpwstr>2</vt:lpwstr>
  </property>
</Properties>
</file>